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164B" w14:textId="3C3887B0" w:rsidR="00D838EA" w:rsidRPr="009D3B98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 w:firstLine="567"/>
        <w:rPr>
          <w:rFonts w:ascii="Arial" w:hAnsi="Arial" w:cs="Arial"/>
          <w:szCs w:val="22"/>
        </w:rPr>
      </w:pPr>
      <w:bookmarkStart w:id="0" w:name="_Toc257371584"/>
      <w:bookmarkStart w:id="1" w:name="_Hlk22836931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D838EA" w:rsidRPr="009D3B98" w14:paraId="6FDB0931" w14:textId="77777777" w:rsidTr="6A507445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46D160" w14:textId="4C050D3F" w:rsidR="00D838EA" w:rsidRPr="009D3B98" w:rsidRDefault="00D838EA" w:rsidP="006C2AE1">
            <w:pPr>
              <w:pStyle w:val="Tekstprzypisudolnego"/>
              <w:spacing w:after="120" w:line="276" w:lineRule="auto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br w:type="page"/>
            </w:r>
            <w:r w:rsidRPr="009D3B98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D838EA" w:rsidRPr="009D3B98" w14:paraId="35DDE403" w14:textId="77777777" w:rsidTr="6A507445">
        <w:trPr>
          <w:trHeight w:val="48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9B48" w14:textId="77777777" w:rsidR="00D838EA" w:rsidRPr="009D3B98" w:rsidRDefault="00D838EA" w:rsidP="006C2AE1">
            <w:pPr>
              <w:pStyle w:val="Tekstprzypisudolnego"/>
              <w:spacing w:after="120" w:line="276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82F7C">
              <w:rPr>
                <w:rFonts w:cs="Arial"/>
                <w:b/>
                <w:bCs/>
                <w:color w:val="002060"/>
                <w:sz w:val="22"/>
                <w:szCs w:val="22"/>
              </w:rPr>
              <w:t>FORMULARZ OFERTOWY- WZÓR</w:t>
            </w:r>
          </w:p>
        </w:tc>
      </w:tr>
    </w:tbl>
    <w:p w14:paraId="1C810C2D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1200"/>
      </w:tblGrid>
      <w:tr w:rsidR="00D838EA" w:rsidRPr="009D3B98" w14:paraId="5D1BF9A7" w14:textId="77777777" w:rsidTr="75FE2AF1">
        <w:tc>
          <w:tcPr>
            <w:tcW w:w="9634" w:type="dxa"/>
            <w:gridSpan w:val="7"/>
          </w:tcPr>
          <w:p w14:paraId="71E88A06" w14:textId="65D5DBB2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>Oferta</w:t>
            </w:r>
            <w:r w:rsidR="004B1437" w:rsidRPr="009D3B9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9D3B98" w:rsidRDefault="00D838EA" w:rsidP="007766DF">
            <w:pPr>
              <w:pStyle w:val="Tekstprzypisudolnego"/>
              <w:spacing w:line="276" w:lineRule="auto"/>
              <w:ind w:left="5173"/>
              <w:rPr>
                <w:rFonts w:cs="Arial"/>
                <w:b/>
                <w:bCs/>
                <w:sz w:val="22"/>
                <w:szCs w:val="22"/>
              </w:rPr>
            </w:pPr>
            <w:r w:rsidRPr="009D3B98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9D3B98" w:rsidRDefault="00AE528A" w:rsidP="007766DF">
            <w:pPr>
              <w:pStyle w:val="Tekstprzypisudolnego"/>
              <w:spacing w:line="276" w:lineRule="auto"/>
              <w:ind w:left="517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u</w:t>
            </w:r>
            <w:r w:rsidR="00BF7BDC" w:rsidRPr="009D3B98">
              <w:rPr>
                <w:rFonts w:cs="Arial"/>
                <w:sz w:val="22"/>
                <w:szCs w:val="22"/>
              </w:rPr>
              <w:t>l. Piękna 20</w:t>
            </w:r>
          </w:p>
          <w:p w14:paraId="4A86802C" w14:textId="3052D5A0" w:rsidR="004B1437" w:rsidRPr="009D3B98" w:rsidRDefault="00BF7BDC" w:rsidP="007766DF">
            <w:pPr>
              <w:pStyle w:val="Tekstprzypisudolnego"/>
              <w:spacing w:line="276" w:lineRule="auto"/>
              <w:ind w:left="5173"/>
              <w:jc w:val="both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00-549</w:t>
            </w:r>
            <w:r w:rsidR="00D838EA" w:rsidRPr="009D3B98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74DA1531" w14:textId="21772E34" w:rsidR="00DC3FE7" w:rsidRPr="009D3B98" w:rsidRDefault="00DC3FE7" w:rsidP="006C2AE1">
            <w:pPr>
              <w:pStyle w:val="Tekstprzypisudolnego"/>
              <w:spacing w:after="120" w:line="276" w:lineRule="auto"/>
              <w:ind w:left="4178"/>
              <w:jc w:val="both"/>
              <w:rPr>
                <w:rFonts w:cs="Arial"/>
                <w:sz w:val="24"/>
              </w:rPr>
            </w:pPr>
          </w:p>
          <w:p w14:paraId="2722877A" w14:textId="356C77B3" w:rsidR="00D838EA" w:rsidRPr="00D82F7C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D82F7C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w trybie </w:t>
            </w:r>
            <w:r w:rsidR="003C1FAD" w:rsidRPr="00D82F7C">
              <w:rPr>
                <w:rFonts w:ascii="Arial" w:hAnsi="Arial" w:cs="Arial"/>
                <w:sz w:val="22"/>
                <w:szCs w:val="22"/>
              </w:rPr>
              <w:t>p</w:t>
            </w:r>
            <w:r w:rsidR="009500F2" w:rsidRPr="00D82F7C">
              <w:rPr>
                <w:rFonts w:ascii="Arial" w:hAnsi="Arial" w:cs="Arial"/>
                <w:sz w:val="22"/>
                <w:szCs w:val="22"/>
              </w:rPr>
              <w:t>rzetargu nieograniczonego</w:t>
            </w:r>
            <w:r w:rsidR="003C1FAD" w:rsidRPr="00D82F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D82F7C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</w:t>
            </w:r>
            <w:r w:rsidR="00766D54" w:rsidRPr="00D82F7C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publicznych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>, na</w:t>
            </w:r>
            <w:r w:rsidR="00EE1222" w:rsidRPr="00D82F7C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D82F7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A6683D">
              <w:rPr>
                <w:rFonts w:ascii="Arial" w:hAnsi="Arial" w:cs="Arial"/>
                <w:b/>
                <w:sz w:val="22"/>
                <w:szCs w:val="22"/>
              </w:rPr>
              <w:t>Dostawa macierzy</w:t>
            </w:r>
            <w:r w:rsidR="00D82F7C" w:rsidRPr="00D82F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nr </w:t>
            </w:r>
            <w:r w:rsidR="00783437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DZA </w:t>
            </w:r>
            <w:r w:rsidR="00D74A7E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>DZAZZP.2610.</w:t>
            </w:r>
            <w:r w:rsidR="00A6683D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  <w:r w:rsidR="00D74A7E" w:rsidRPr="00D82F7C">
              <w:rPr>
                <w:rFonts w:ascii="Arial" w:hAnsi="Arial" w:cs="Arial"/>
                <w:b/>
                <w:bCs/>
                <w:sz w:val="22"/>
                <w:szCs w:val="22"/>
              </w:rPr>
              <w:t>.202</w:t>
            </w:r>
            <w:r w:rsidR="007F6BC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8756D1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6BC0C394" w14:textId="2F13D6C1" w:rsidR="004B1437" w:rsidRPr="009D3B98" w:rsidRDefault="004B1437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0861E5D" w14:textId="77777777" w:rsidTr="75FE2AF1">
        <w:tc>
          <w:tcPr>
            <w:tcW w:w="5740" w:type="dxa"/>
            <w:gridSpan w:val="3"/>
          </w:tcPr>
          <w:p w14:paraId="1545634C" w14:textId="3947D8B0" w:rsidR="00D838EA" w:rsidRPr="009D3B98" w:rsidRDefault="00A942E2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894" w:type="dxa"/>
            <w:gridSpan w:val="4"/>
          </w:tcPr>
          <w:p w14:paraId="5C551C72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F26D11" w:rsidR="00D838EA" w:rsidRPr="009D3B98" w:rsidRDefault="00D838EA" w:rsidP="006C2AE1">
            <w:pPr>
              <w:spacing w:after="120" w:line="276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</w:t>
            </w:r>
          </w:p>
          <w:p w14:paraId="2333AD25" w14:textId="71606CAA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- zwany w dalszej części oferty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 </w:t>
            </w:r>
            <w:r w:rsidR="00FF07FD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Wykonawcą</w:t>
            </w:r>
          </w:p>
        </w:tc>
      </w:tr>
      <w:tr w:rsidR="00D838EA" w:rsidRPr="009D3B98" w14:paraId="41CF3CA1" w14:textId="77777777" w:rsidTr="75FE2AF1">
        <w:trPr>
          <w:trHeight w:val="537"/>
        </w:trPr>
        <w:tc>
          <w:tcPr>
            <w:tcW w:w="5740" w:type="dxa"/>
            <w:gridSpan w:val="3"/>
          </w:tcPr>
          <w:p w14:paraId="044798ED" w14:textId="77777777" w:rsidR="00D838EA" w:rsidRPr="009D3B98" w:rsidRDefault="00D838EA" w:rsidP="006C2AE1">
            <w:pPr>
              <w:spacing w:after="120" w:line="276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894" w:type="dxa"/>
            <w:gridSpan w:val="4"/>
          </w:tcPr>
          <w:p w14:paraId="49C265FB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6615C011" w14:textId="77777777" w:rsidTr="75FE2AF1">
        <w:tc>
          <w:tcPr>
            <w:tcW w:w="5740" w:type="dxa"/>
            <w:gridSpan w:val="3"/>
          </w:tcPr>
          <w:p w14:paraId="62252784" w14:textId="2CE5761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Osoba wyznaczona przez Wykonawcę</w:t>
            </w:r>
            <w:r w:rsidR="00766D54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do kontaktów 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z Zamawiającym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 </w:t>
            </w:r>
            <w:r w:rsidR="00BF7BDC"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9D3B98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9D3B98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894" w:type="dxa"/>
            <w:gridSpan w:val="4"/>
          </w:tcPr>
          <w:p w14:paraId="4669DB7A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81F11C0" w14:textId="77777777" w:rsidTr="75FE2AF1">
        <w:tc>
          <w:tcPr>
            <w:tcW w:w="2905" w:type="dxa"/>
          </w:tcPr>
          <w:p w14:paraId="6B7649D4" w14:textId="77777777" w:rsidR="00D838EA" w:rsidRPr="009D3B98" w:rsidRDefault="00D838EA" w:rsidP="006C2AE1">
            <w:pPr>
              <w:shd w:val="clear" w:color="auto" w:fill="FFFFFF" w:themeFill="background1"/>
              <w:spacing w:after="120" w:line="276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729" w:type="dxa"/>
            <w:gridSpan w:val="6"/>
          </w:tcPr>
          <w:p w14:paraId="33FB3B4F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7510410" w14:textId="77777777" w:rsidTr="75FE2AF1">
        <w:tc>
          <w:tcPr>
            <w:tcW w:w="2905" w:type="dxa"/>
          </w:tcPr>
          <w:p w14:paraId="6AF8DA99" w14:textId="4F6017E7" w:rsidR="00D838EA" w:rsidRPr="009D3B98" w:rsidRDefault="003B7523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Województwo</w:t>
            </w:r>
            <w:r w:rsidR="00D838EA" w:rsidRPr="009D3B98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 i miejscowość</w:t>
            </w:r>
          </w:p>
        </w:tc>
        <w:tc>
          <w:tcPr>
            <w:tcW w:w="6729" w:type="dxa"/>
            <w:gridSpan w:val="6"/>
          </w:tcPr>
          <w:p w14:paraId="67E716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7A6EEC4E" w14:textId="77777777" w:rsidTr="75FE2AF1">
        <w:tc>
          <w:tcPr>
            <w:tcW w:w="2905" w:type="dxa"/>
          </w:tcPr>
          <w:p w14:paraId="6A15A856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5BE7D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791708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200" w:type="dxa"/>
          </w:tcPr>
          <w:p w14:paraId="519273BD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E7BA960" w14:textId="77777777" w:rsidTr="75FE2AF1">
        <w:trPr>
          <w:cantSplit/>
        </w:trPr>
        <w:tc>
          <w:tcPr>
            <w:tcW w:w="2905" w:type="dxa"/>
          </w:tcPr>
          <w:p w14:paraId="0C6C539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729" w:type="dxa"/>
            <w:gridSpan w:val="6"/>
          </w:tcPr>
          <w:p w14:paraId="32CF870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2D7A6FA8" w14:textId="77777777" w:rsidTr="75FE2AF1">
        <w:trPr>
          <w:cantSplit/>
        </w:trPr>
        <w:tc>
          <w:tcPr>
            <w:tcW w:w="2905" w:type="dxa"/>
          </w:tcPr>
          <w:p w14:paraId="491DAA8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729" w:type="dxa"/>
            <w:gridSpan w:val="6"/>
          </w:tcPr>
          <w:p w14:paraId="1224EBE5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9D3B98" w14:paraId="0690CCD0" w14:textId="77777777" w:rsidTr="75FE2AF1">
        <w:trPr>
          <w:cantSplit/>
        </w:trPr>
        <w:tc>
          <w:tcPr>
            <w:tcW w:w="2905" w:type="dxa"/>
          </w:tcPr>
          <w:p w14:paraId="76C0155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729" w:type="dxa"/>
            <w:gridSpan w:val="6"/>
          </w:tcPr>
          <w:p w14:paraId="41FF9F58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199FF3B9" w14:textId="77777777" w:rsidTr="75FE2AF1">
        <w:trPr>
          <w:cantSplit/>
        </w:trPr>
        <w:tc>
          <w:tcPr>
            <w:tcW w:w="2905" w:type="dxa"/>
          </w:tcPr>
          <w:p w14:paraId="7C0DF2D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729" w:type="dxa"/>
            <w:gridSpan w:val="6"/>
          </w:tcPr>
          <w:p w14:paraId="3E2B2E6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553688AA" w14:textId="77777777" w:rsidTr="75FE2AF1">
        <w:trPr>
          <w:cantSplit/>
        </w:trPr>
        <w:tc>
          <w:tcPr>
            <w:tcW w:w="2905" w:type="dxa"/>
          </w:tcPr>
          <w:p w14:paraId="2855AC91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729" w:type="dxa"/>
            <w:gridSpan w:val="6"/>
          </w:tcPr>
          <w:p w14:paraId="79C9FE87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9D3B98" w14:paraId="4AB6AC80" w14:textId="77777777" w:rsidTr="75FE2AF1">
        <w:trPr>
          <w:cantSplit/>
        </w:trPr>
        <w:tc>
          <w:tcPr>
            <w:tcW w:w="2905" w:type="dxa"/>
          </w:tcPr>
          <w:p w14:paraId="66001611" w14:textId="6165CA5E" w:rsidR="00D838EA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729" w:type="dxa"/>
            <w:gridSpan w:val="6"/>
          </w:tcPr>
          <w:p w14:paraId="2C5B6ECE" w14:textId="77777777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9D3B98" w14:paraId="2AAC227A" w14:textId="77777777" w:rsidTr="75FE2AF1">
        <w:trPr>
          <w:cantSplit/>
        </w:trPr>
        <w:tc>
          <w:tcPr>
            <w:tcW w:w="2905" w:type="dxa"/>
          </w:tcPr>
          <w:p w14:paraId="205778D7" w14:textId="6D2A20DA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729" w:type="dxa"/>
            <w:gridSpan w:val="6"/>
          </w:tcPr>
          <w:p w14:paraId="56C3A55F" w14:textId="77777777" w:rsidR="003930CB" w:rsidRPr="009D3B98" w:rsidRDefault="003930CB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D049845" w14:textId="77777777" w:rsidR="00D838EA" w:rsidRPr="002B2B13" w:rsidRDefault="00D838EA" w:rsidP="006C2AE1">
      <w:pPr>
        <w:pStyle w:val="BodyText31"/>
        <w:tabs>
          <w:tab w:val="clear" w:pos="9923"/>
          <w:tab w:val="left" w:pos="567"/>
          <w:tab w:val="left" w:pos="720"/>
        </w:tabs>
        <w:spacing w:after="120" w:line="276" w:lineRule="auto"/>
        <w:ind w:right="-108"/>
        <w:rPr>
          <w:noProof/>
        </w:rPr>
      </w:pPr>
    </w:p>
    <w:tbl>
      <w:tblPr>
        <w:tblW w:w="97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1"/>
      </w:tblGrid>
      <w:tr w:rsidR="00D838EA" w:rsidRPr="00DB593A" w14:paraId="6A615F7F" w14:textId="77777777" w:rsidTr="009D6D2B">
        <w:trPr>
          <w:trHeight w:val="1095"/>
        </w:trPr>
        <w:tc>
          <w:tcPr>
            <w:tcW w:w="9701" w:type="dxa"/>
          </w:tcPr>
          <w:p w14:paraId="14526CE1" w14:textId="77777777" w:rsidR="00D838EA" w:rsidRPr="002B2B13" w:rsidRDefault="00D838EA" w:rsidP="006C2AE1">
            <w:pPr>
              <w:spacing w:after="120" w:line="276" w:lineRule="auto"/>
              <w:jc w:val="both"/>
              <w:rPr>
                <w:noProof/>
                <w:sz w:val="22"/>
                <w:szCs w:val="22"/>
              </w:rPr>
            </w:pPr>
          </w:p>
          <w:p w14:paraId="43A81F3C" w14:textId="583A0155" w:rsidR="00D838EA" w:rsidRPr="009D3B98" w:rsidRDefault="00D838EA" w:rsidP="006C2AE1">
            <w:pPr>
              <w:spacing w:after="120" w:line="276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Osobą uprawnioną do reprezentacji jest / są …</w:t>
            </w:r>
            <w:r w:rsidR="00A56E54" w:rsidRPr="009D3B98">
              <w:rPr>
                <w:rFonts w:ascii="Arial" w:hAnsi="Arial" w:cs="Arial"/>
                <w:noProof/>
                <w:sz w:val="22"/>
                <w:szCs w:val="22"/>
              </w:rPr>
              <w:t>…………………….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>.....................</w:t>
            </w:r>
            <w:r w:rsidR="009D3B98">
              <w:rPr>
                <w:rFonts w:ascii="Arial" w:hAnsi="Arial" w:cs="Arial"/>
                <w:noProof/>
                <w:sz w:val="22"/>
                <w:szCs w:val="22"/>
              </w:rPr>
              <w:t>......................</w:t>
            </w:r>
            <w:r w:rsidRPr="009D3B9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3C322E1" w14:textId="500FA477" w:rsidR="00D838EA" w:rsidRPr="009F3820" w:rsidRDefault="00A13321" w:rsidP="006C2AE1">
            <w:pPr>
              <w:spacing w:after="120" w:line="276" w:lineRule="auto"/>
              <w:jc w:val="both"/>
              <w:rPr>
                <w:rFonts w:ascii="Arial" w:hAnsi="Arial" w:cs="Arial"/>
                <w:i/>
                <w:noProof/>
                <w:sz w:val="18"/>
                <w:szCs w:val="22"/>
              </w:rPr>
            </w:pPr>
            <w:r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                                           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     </w:t>
            </w:r>
            <w:r w:rsidR="00A56E54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</w:t>
            </w:r>
            <w:r w:rsidR="009F3820">
              <w:rPr>
                <w:rFonts w:ascii="Arial" w:hAnsi="Arial" w:cs="Arial"/>
                <w:i/>
                <w:noProof/>
                <w:sz w:val="18"/>
                <w:szCs w:val="22"/>
              </w:rPr>
              <w:t xml:space="preserve">        </w:t>
            </w:r>
            <w:r w:rsidR="00D838EA" w:rsidRPr="009F3820">
              <w:rPr>
                <w:rFonts w:ascii="Arial" w:hAnsi="Arial" w:cs="Arial"/>
                <w:i/>
                <w:noProof/>
                <w:sz w:val="18"/>
                <w:szCs w:val="22"/>
              </w:rPr>
              <w:t>(imię i nazwisko)</w:t>
            </w:r>
          </w:p>
          <w:p w14:paraId="101DE2AA" w14:textId="77777777" w:rsidR="00D838EA" w:rsidRPr="002B2B13" w:rsidRDefault="00D838EA" w:rsidP="006C2AE1">
            <w:pPr>
              <w:spacing w:after="120" w:line="276" w:lineRule="auto"/>
              <w:jc w:val="center"/>
              <w:rPr>
                <w:b/>
                <w:noProof/>
                <w:sz w:val="22"/>
                <w:szCs w:val="22"/>
              </w:rPr>
            </w:pPr>
          </w:p>
          <w:p w14:paraId="7496C2E6" w14:textId="4167C930" w:rsidR="008F0D47" w:rsidRPr="009D3B98" w:rsidRDefault="00D838EA" w:rsidP="006C2AE1">
            <w:pPr>
              <w:pStyle w:val="Nagwek4"/>
              <w:spacing w:line="276" w:lineRule="auto"/>
              <w:ind w:left="0" w:firstLine="0"/>
              <w:rPr>
                <w:rFonts w:cs="Arial"/>
                <w:noProof/>
                <w:sz w:val="22"/>
                <w:szCs w:val="22"/>
              </w:rPr>
            </w:pPr>
            <w:r w:rsidRPr="009D3B98">
              <w:rPr>
                <w:rFonts w:cs="Arial"/>
                <w:noProof/>
                <w:sz w:val="22"/>
                <w:szCs w:val="22"/>
              </w:rPr>
              <w:t xml:space="preserve">W przypadku wyboru naszej oferty, </w:t>
            </w:r>
            <w:r w:rsidR="008A2AE5" w:rsidRPr="009D3B98">
              <w:rPr>
                <w:rFonts w:cs="Arial"/>
                <w:noProof/>
                <w:sz w:val="22"/>
                <w:szCs w:val="22"/>
              </w:rPr>
              <w:t xml:space="preserve">Umowa 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z naszej strony zostanie podpisana przez: </w:t>
            </w:r>
            <w:r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............................................................................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</w:t>
            </w:r>
            <w:r w:rsidR="008F0D47" w:rsidRPr="009D3B98">
              <w:rPr>
                <w:rFonts w:cs="Arial"/>
                <w:b w:val="0"/>
                <w:noProof/>
                <w:sz w:val="22"/>
                <w:szCs w:val="22"/>
              </w:rPr>
              <w:t>....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</w:t>
            </w:r>
            <w:r w:rsidR="00EE291B" w:rsidRPr="009D3B98">
              <w:rPr>
                <w:rFonts w:cs="Arial"/>
                <w:b w:val="0"/>
                <w:noProof/>
                <w:sz w:val="22"/>
                <w:szCs w:val="22"/>
              </w:rPr>
              <w:t>..</w:t>
            </w:r>
            <w:r w:rsidR="002C1C56" w:rsidRPr="009D3B98">
              <w:rPr>
                <w:rFonts w:cs="Arial"/>
                <w:b w:val="0"/>
                <w:noProof/>
                <w:sz w:val="22"/>
                <w:szCs w:val="22"/>
              </w:rPr>
              <w:t>........</w:t>
            </w:r>
            <w:r w:rsidR="00071663" w:rsidRPr="009D3B98">
              <w:rPr>
                <w:rFonts w:cs="Arial"/>
                <w:b w:val="0"/>
                <w:noProof/>
                <w:sz w:val="22"/>
                <w:szCs w:val="22"/>
              </w:rPr>
              <w:t>....................................................</w:t>
            </w:r>
            <w:r w:rsidRPr="009D3B98">
              <w:rPr>
                <w:rFonts w:cs="Arial"/>
                <w:noProof/>
                <w:sz w:val="22"/>
                <w:szCs w:val="22"/>
              </w:rPr>
              <w:t xml:space="preserve">                                                         </w:t>
            </w:r>
            <w:r w:rsidR="008F0D47" w:rsidRPr="009D3B98">
              <w:rPr>
                <w:rFonts w:cs="Arial"/>
                <w:noProof/>
                <w:sz w:val="22"/>
                <w:szCs w:val="22"/>
              </w:rPr>
              <w:t xml:space="preserve">            </w:t>
            </w:r>
          </w:p>
          <w:p w14:paraId="4843C174" w14:textId="0325495E" w:rsidR="0058006F" w:rsidRPr="002B48DD" w:rsidRDefault="008F0D47" w:rsidP="006C2AE1">
            <w:pPr>
              <w:pStyle w:val="Nagwek4"/>
              <w:spacing w:line="276" w:lineRule="auto"/>
              <w:ind w:left="0" w:firstLine="0"/>
            </w:pPr>
            <w:r w:rsidRPr="009F3820">
              <w:rPr>
                <w:rFonts w:cs="Arial"/>
                <w:noProof/>
                <w:sz w:val="18"/>
                <w:szCs w:val="22"/>
              </w:rPr>
              <w:t xml:space="preserve">                                                                      </w:t>
            </w:r>
            <w:r w:rsidR="008F3544" w:rsidRPr="009F3820">
              <w:rPr>
                <w:rFonts w:cs="Arial"/>
                <w:b w:val="0"/>
                <w:noProof/>
                <w:sz w:val="18"/>
                <w:szCs w:val="22"/>
              </w:rPr>
              <w:t>(</w:t>
            </w:r>
            <w:r w:rsidR="00D838EA" w:rsidRPr="009F3820">
              <w:rPr>
                <w:rFonts w:cs="Arial"/>
                <w:b w:val="0"/>
                <w:i/>
                <w:noProof/>
                <w:sz w:val="18"/>
                <w:szCs w:val="22"/>
              </w:rPr>
              <w:t>imię i nazwisko)</w:t>
            </w:r>
          </w:p>
        </w:tc>
      </w:tr>
      <w:tr w:rsidR="00D838EA" w:rsidRPr="00DB593A" w14:paraId="2731461C" w14:textId="77777777" w:rsidTr="009D6D2B">
        <w:trPr>
          <w:trHeight w:val="1300"/>
        </w:trPr>
        <w:tc>
          <w:tcPr>
            <w:tcW w:w="9701" w:type="dxa"/>
            <w:shd w:val="clear" w:color="auto" w:fill="auto"/>
          </w:tcPr>
          <w:p w14:paraId="34997B9B" w14:textId="77777777" w:rsidR="00D838EA" w:rsidRPr="00572F89" w:rsidRDefault="00D838EA" w:rsidP="006C2AE1">
            <w:pPr>
              <w:suppressAutoHyphens w:val="0"/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F89">
              <w:rPr>
                <w:rFonts w:ascii="Arial" w:hAnsi="Arial" w:cs="Arial"/>
                <w:b/>
                <w:bCs/>
                <w:sz w:val="22"/>
                <w:szCs w:val="22"/>
              </w:rPr>
              <w:t>OFEROWANY PRZEDMIOT ZAMÓWIENIA:</w:t>
            </w:r>
          </w:p>
          <w:p w14:paraId="0A2421CC" w14:textId="4BE990E4" w:rsidR="0051372A" w:rsidRPr="00572F89" w:rsidRDefault="00D838EA" w:rsidP="006C2AE1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Przystępując do postępowania o udzielenie zamów</w:t>
            </w:r>
            <w:r w:rsidR="006C0E98" w:rsidRPr="00572F89">
              <w:rPr>
                <w:rFonts w:ascii="Arial" w:hAnsi="Arial" w:cs="Arial"/>
                <w:sz w:val="22"/>
                <w:szCs w:val="22"/>
              </w:rPr>
              <w:t xml:space="preserve">ienia publicznego prowadzonego </w:t>
            </w:r>
            <w:r w:rsidR="008F0D47" w:rsidRPr="00572F89">
              <w:rPr>
                <w:rFonts w:ascii="Arial" w:hAnsi="Arial" w:cs="Arial"/>
                <w:sz w:val="22"/>
                <w:szCs w:val="22"/>
              </w:rPr>
              <w:t xml:space="preserve">w trybie </w:t>
            </w:r>
            <w:r w:rsidR="00DA3444" w:rsidRPr="00572F89">
              <w:rPr>
                <w:rFonts w:ascii="Arial" w:hAnsi="Arial" w:cs="Arial"/>
                <w:sz w:val="22"/>
                <w:szCs w:val="22"/>
              </w:rPr>
              <w:t>przetargu nieograniczonego</w:t>
            </w:r>
            <w:r w:rsidR="008F0D47" w:rsidRPr="00572F89">
              <w:rPr>
                <w:rFonts w:ascii="Arial" w:hAnsi="Arial" w:cs="Arial"/>
                <w:sz w:val="22"/>
                <w:szCs w:val="22"/>
              </w:rPr>
              <w:t xml:space="preserve"> na </w:t>
            </w:r>
            <w:r w:rsidR="00A6683D">
              <w:rPr>
                <w:rFonts w:ascii="Arial" w:hAnsi="Arial" w:cs="Arial"/>
                <w:b/>
                <w:sz w:val="22"/>
                <w:szCs w:val="22"/>
              </w:rPr>
              <w:t xml:space="preserve">Dostawę macierzy </w:t>
            </w:r>
            <w:r w:rsidR="007F6BCB" w:rsidRPr="00572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2F89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</w:t>
            </w:r>
            <w:r w:rsidR="00345B05" w:rsidRPr="00572F89">
              <w:rPr>
                <w:rFonts w:ascii="Arial" w:hAnsi="Arial" w:cs="Arial"/>
                <w:sz w:val="22"/>
                <w:szCs w:val="22"/>
              </w:rPr>
              <w:t> 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>Specyfikacji</w:t>
            </w:r>
            <w:r w:rsidR="00956AF6" w:rsidRPr="00572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>Warunków Z</w:t>
            </w:r>
            <w:r w:rsidRPr="00572F89">
              <w:rPr>
                <w:rFonts w:ascii="Arial" w:hAnsi="Arial" w:cs="Arial"/>
                <w:sz w:val="22"/>
                <w:szCs w:val="22"/>
              </w:rPr>
              <w:t>amówienia</w:t>
            </w:r>
            <w:r w:rsidR="004B1437" w:rsidRPr="00572F89">
              <w:rPr>
                <w:rFonts w:ascii="Arial" w:hAnsi="Arial" w:cs="Arial"/>
                <w:sz w:val="22"/>
                <w:szCs w:val="22"/>
              </w:rPr>
              <w:t xml:space="preserve"> (SWZ)</w:t>
            </w:r>
            <w:r w:rsidRPr="00572F89">
              <w:rPr>
                <w:rFonts w:ascii="Arial" w:hAnsi="Arial" w:cs="Arial"/>
                <w:sz w:val="22"/>
                <w:szCs w:val="22"/>
              </w:rPr>
              <w:t xml:space="preserve"> oraz na warunkach określonych w</w:t>
            </w:r>
            <w:r w:rsidR="008F3544" w:rsidRPr="00572F89">
              <w:rPr>
                <w:rFonts w:ascii="Arial" w:hAnsi="Arial" w:cs="Arial"/>
                <w:sz w:val="22"/>
                <w:szCs w:val="22"/>
              </w:rPr>
              <w:t> </w:t>
            </w:r>
            <w:r w:rsidRPr="00572F89">
              <w:rPr>
                <w:rFonts w:ascii="Arial" w:hAnsi="Arial" w:cs="Arial"/>
                <w:sz w:val="22"/>
                <w:szCs w:val="22"/>
              </w:rPr>
              <w:t>niniejszej ofercie.</w:t>
            </w:r>
          </w:p>
        </w:tc>
      </w:tr>
      <w:tr w:rsidR="00E015EF" w:rsidRPr="00DB593A" w14:paraId="3B827C54" w14:textId="77777777" w:rsidTr="009D6D2B">
        <w:trPr>
          <w:trHeight w:val="268"/>
        </w:trPr>
        <w:tc>
          <w:tcPr>
            <w:tcW w:w="9701" w:type="dxa"/>
            <w:shd w:val="clear" w:color="auto" w:fill="auto"/>
          </w:tcPr>
          <w:p w14:paraId="72232896" w14:textId="5074CA4C" w:rsidR="00175826" w:rsidRPr="00EA6E12" w:rsidRDefault="00175826" w:rsidP="006C2AE1">
            <w:pPr>
              <w:tabs>
                <w:tab w:val="left" w:pos="306"/>
              </w:tabs>
              <w:suppressAutoHyphens w:val="0"/>
              <w:spacing w:after="120" w:line="276" w:lineRule="auto"/>
              <w:ind w:right="106"/>
              <w:jc w:val="both"/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</w:pPr>
            <w:r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CENA OFERT</w:t>
            </w:r>
            <w:r w:rsidR="00472347"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Y</w:t>
            </w:r>
            <w:r w:rsidRPr="00EA6E12">
              <w:rPr>
                <w:rFonts w:ascii="Arial" w:hAnsi="Arial" w:cs="Arial"/>
                <w:b/>
                <w:bCs/>
                <w:color w:val="002060"/>
                <w:sz w:val="22"/>
                <w:szCs w:val="22"/>
                <w:u w:val="single"/>
              </w:rPr>
              <w:t>:</w:t>
            </w:r>
          </w:p>
          <w:p w14:paraId="113BDE10" w14:textId="7CABAFA0" w:rsidR="009D6D2B" w:rsidRPr="00572F89" w:rsidRDefault="009D6D2B" w:rsidP="009D6D2B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72F89">
              <w:rPr>
                <w:rFonts w:ascii="Arial" w:hAnsi="Arial" w:cs="Arial"/>
                <w:sz w:val="22"/>
                <w:szCs w:val="22"/>
                <w:lang w:eastAsia="pl-PL"/>
              </w:rPr>
              <w:t xml:space="preserve">Oferuję realizację zamówienia za </w:t>
            </w:r>
            <w:r w:rsidR="00BD23D0">
              <w:rPr>
                <w:rFonts w:ascii="Arial" w:hAnsi="Arial" w:cs="Arial"/>
                <w:sz w:val="22"/>
                <w:szCs w:val="22"/>
                <w:lang w:eastAsia="pl-PL"/>
              </w:rPr>
              <w:t>łączną</w:t>
            </w:r>
            <w:r w:rsidR="00BD23D0" w:rsidRPr="00572F89"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00572F89">
              <w:rPr>
                <w:rFonts w:ascii="Arial" w:hAnsi="Arial" w:cs="Arial"/>
                <w:sz w:val="22"/>
                <w:szCs w:val="22"/>
                <w:lang w:eastAsia="pl-PL"/>
              </w:rPr>
              <w:t>cenę, która wynosi…………………zł brutto, (słownie:…………………………………złotych), obliczoną zgodnie z poniższą tabelą:</w:t>
            </w:r>
          </w:p>
          <w:tbl>
            <w:tblPr>
              <w:tblW w:w="90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9"/>
              <w:gridCol w:w="1276"/>
              <w:gridCol w:w="2010"/>
              <w:gridCol w:w="2631"/>
            </w:tblGrid>
            <w:tr w:rsidR="009D6D2B" w:rsidRPr="00572F89" w14:paraId="2C107C63" w14:textId="77777777" w:rsidTr="00C1062A">
              <w:trPr>
                <w:trHeight w:val="110"/>
              </w:trPr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CC2C4" w14:textId="77777777" w:rsidR="009D6D2B" w:rsidRPr="00C1062A" w:rsidRDefault="009D6D2B" w:rsidP="009D6D2B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Przedmiot zamówienia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18D416" w14:textId="77777777" w:rsidR="009D6D2B" w:rsidRPr="00C1062A" w:rsidRDefault="009D6D2B" w:rsidP="009D6D2B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Liczba sztuk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D25A2" w14:textId="77777777" w:rsidR="009D6D2B" w:rsidRPr="00C1062A" w:rsidRDefault="009D6D2B" w:rsidP="009D6D2B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Cena jedn. brutto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E9A94A" w14:textId="77777777" w:rsidR="009D6D2B" w:rsidRPr="00C1062A" w:rsidRDefault="009D6D2B" w:rsidP="009D6D2B">
                  <w:pPr>
                    <w:widowControl w:val="0"/>
                    <w:spacing w:before="60" w:line="276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Wartość brutto</w:t>
                  </w:r>
                </w:p>
              </w:tc>
            </w:tr>
            <w:tr w:rsidR="009D6D2B" w:rsidRPr="00572F89" w14:paraId="58ECE05E" w14:textId="77777777" w:rsidTr="00C1062A">
              <w:trPr>
                <w:trHeight w:val="230"/>
              </w:trPr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0A93A" w14:textId="77777777" w:rsidR="009D6D2B" w:rsidRPr="00C1062A" w:rsidRDefault="009D6D2B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8BF94" w14:textId="77777777" w:rsidR="009D6D2B" w:rsidRPr="00C1062A" w:rsidRDefault="009D6D2B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0A82BB" w14:textId="77777777" w:rsidR="009D6D2B" w:rsidRPr="00C1062A" w:rsidRDefault="009D6D2B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62456" w14:textId="77777777" w:rsidR="009D6D2B" w:rsidRPr="00C1062A" w:rsidRDefault="009D6D2B" w:rsidP="009D6D2B">
                  <w:pPr>
                    <w:widowControl w:val="0"/>
                    <w:spacing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4 (2x3)</w:t>
                  </w:r>
                </w:p>
              </w:tc>
            </w:tr>
            <w:tr w:rsidR="009D6D2B" w:rsidRPr="00572F89" w14:paraId="438919BB" w14:textId="77777777" w:rsidTr="00C1062A">
              <w:trPr>
                <w:trHeight w:val="359"/>
              </w:trPr>
              <w:tc>
                <w:tcPr>
                  <w:tcW w:w="3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49FF" w14:textId="53C52FBE" w:rsidR="009D6D2B" w:rsidRPr="00C1062A" w:rsidRDefault="000441C0" w:rsidP="00C1062A">
                  <w:pPr>
                    <w:widowControl w:val="0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Dostawa macierzy dyskowych  typu </w:t>
                  </w:r>
                  <w:proofErr w:type="spellStart"/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All</w:t>
                  </w:r>
                  <w:proofErr w:type="spellEnd"/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 Flash wraz z oprogramowaniem, wdrożeniem, migracj</w:t>
                  </w:r>
                  <w:r w:rsidR="00C1062A"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ą</w:t>
                  </w: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C1062A"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danych</w:t>
                  </w:r>
                  <w:r w:rsidR="00A40AC9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, </w:t>
                  </w:r>
                  <w:r w:rsidR="00A40AC9"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gwarancj</w:t>
                  </w:r>
                  <w:r w:rsidR="00927C68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ą</w:t>
                  </w: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 xml:space="preserve"> producenta oraz szkoleniem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B78EE" w14:textId="7C29B5C9" w:rsidR="009D6D2B" w:rsidRPr="00C1062A" w:rsidRDefault="000441C0" w:rsidP="009D6D2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pl-PL"/>
                    </w:rPr>
                    <w:t>2</w:t>
                  </w:r>
                </w:p>
              </w:tc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B0C43" w14:textId="77777777" w:rsidR="009D6D2B" w:rsidRPr="00C1062A" w:rsidRDefault="009D6D2B" w:rsidP="009D6D2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……………</w:t>
                  </w:r>
                </w:p>
              </w:tc>
              <w:tc>
                <w:tcPr>
                  <w:tcW w:w="2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626351" w14:textId="77777777" w:rsidR="009D6D2B" w:rsidRPr="00C1062A" w:rsidRDefault="009D6D2B" w:rsidP="009D6D2B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u w:val="single"/>
                      <w:lang w:eastAsia="en-US"/>
                    </w:rPr>
                  </w:pPr>
                  <w:r w:rsidRPr="00C1062A">
                    <w:rPr>
                      <w:rFonts w:ascii="Arial" w:hAnsi="Arial" w:cs="Arial"/>
                      <w:sz w:val="20"/>
                      <w:szCs w:val="20"/>
                      <w:u w:val="single"/>
                      <w:lang w:eastAsia="en-US"/>
                    </w:rPr>
                    <w:t>…………………</w:t>
                  </w:r>
                </w:p>
              </w:tc>
            </w:tr>
          </w:tbl>
          <w:p w14:paraId="7F430D4A" w14:textId="77777777" w:rsidR="009D6D2B" w:rsidRPr="00572F89" w:rsidRDefault="009D6D2B" w:rsidP="009D6D2B">
            <w:pPr>
              <w:suppressAutoHyphens w:val="0"/>
              <w:spacing w:after="160" w:line="276" w:lineRule="auto"/>
              <w:contextualSpacing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572F89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 </w:t>
            </w:r>
          </w:p>
          <w:p w14:paraId="4C81913E" w14:textId="4EC564F6" w:rsidR="009D6D2B" w:rsidRDefault="009D6D2B" w:rsidP="009D6D2B">
            <w:pPr>
              <w:suppressAutoHyphens w:val="0"/>
              <w:spacing w:after="160" w:line="276" w:lineRule="auto"/>
              <w:contextualSpacing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572F89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Producent </w:t>
            </w:r>
            <w:r w:rsidR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macierzy: </w:t>
            </w:r>
            <w:r w:rsidRPr="00572F89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……………………, model ……………………, </w:t>
            </w:r>
            <w:r w:rsidR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posiadająca pojemność……..</w:t>
            </w:r>
            <w:proofErr w:type="spellStart"/>
            <w:r w:rsidR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TiB</w:t>
            </w:r>
            <w:proofErr w:type="spellEnd"/>
            <w:r w:rsidR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="0084005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netto </w:t>
            </w:r>
            <w:r w:rsidR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oraz wydajność ………IOPS.</w:t>
            </w:r>
            <w:r w:rsidR="0045672D" w:rsidRPr="00572F89" w:rsidDel="004567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C0D8985" w14:textId="6724B153" w:rsidR="003441E9" w:rsidRDefault="003441E9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</w:p>
          <w:p w14:paraId="6FAC5311" w14:textId="77777777" w:rsidR="00B72C70" w:rsidRDefault="00B72C70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</w:p>
          <w:p w14:paraId="485E63EC" w14:textId="01FA055C" w:rsidR="009D6D2B" w:rsidRPr="00572F89" w:rsidRDefault="009D6D2B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00572F89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t>Informacja na temat obowiązku podatkowego</w:t>
            </w:r>
          </w:p>
          <w:p w14:paraId="682C4174" w14:textId="77777777" w:rsidR="009D6D2B" w:rsidRPr="00572F89" w:rsidRDefault="009D6D2B" w:rsidP="009D6D2B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D7EE7D" w14:textId="77777777" w:rsidR="009D6D2B" w:rsidRPr="00572F89" w:rsidRDefault="009D6D2B" w:rsidP="009D6D2B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6AE4E1BD" w14:textId="77777777" w:rsidR="009D6D2B" w:rsidRPr="00572F89" w:rsidRDefault="009D6D2B" w:rsidP="005074C2">
            <w:pPr>
              <w:pStyle w:val="Akapitzlist"/>
              <w:numPr>
                <w:ilvl w:val="0"/>
                <w:numId w:val="51"/>
              </w:numPr>
              <w:jc w:val="both"/>
              <w:rPr>
                <w:rFonts w:ascii="Arial" w:hAnsi="Arial" w:cs="Arial"/>
              </w:rPr>
            </w:pPr>
            <w:r w:rsidRPr="00572F89">
              <w:rPr>
                <w:rFonts w:ascii="Arial" w:hAnsi="Arial" w:cs="Arial"/>
              </w:rPr>
              <w:t>nie będzie prowadzić do powstania u Zamawiającego obowiązku podatkowego zgodnie z ustawą z dnia 11 marca 2004 r. o podatku od towarów i usług ;</w:t>
            </w:r>
          </w:p>
          <w:p w14:paraId="69B4EF91" w14:textId="77777777" w:rsidR="009D6D2B" w:rsidRPr="00572F89" w:rsidRDefault="009D6D2B" w:rsidP="005074C2">
            <w:pPr>
              <w:pStyle w:val="Akapitzlist"/>
              <w:numPr>
                <w:ilvl w:val="0"/>
                <w:numId w:val="51"/>
              </w:numPr>
              <w:jc w:val="both"/>
              <w:rPr>
                <w:rFonts w:ascii="Arial" w:hAnsi="Arial" w:cs="Arial"/>
              </w:rPr>
            </w:pPr>
            <w:r w:rsidRPr="00572F89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5D577AB2" w14:textId="77777777" w:rsidR="009D6D2B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000AE386" w14:textId="77777777" w:rsidR="009D6D2B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o wartości netto …………………….. złotych (PLN),</w:t>
            </w:r>
          </w:p>
          <w:p w14:paraId="3CC72B86" w14:textId="77777777" w:rsidR="009D6D2B" w:rsidRPr="00572F89" w:rsidRDefault="009D6D2B" w:rsidP="009D6D2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72F89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572F89">
              <w:rPr>
                <w:rFonts w:ascii="Arial" w:hAnsi="Arial" w:cs="Arial"/>
                <w:sz w:val="22"/>
                <w:szCs w:val="22"/>
              </w:rPr>
              <w:cr/>
            </w:r>
          </w:p>
          <w:p w14:paraId="46B557CE" w14:textId="77777777" w:rsidR="009D6D2B" w:rsidRPr="00572F89" w:rsidRDefault="009D6D2B" w:rsidP="00D864B0">
            <w:pPr>
              <w:spacing w:after="120"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46274C3" w14:textId="5E5217C7" w:rsidR="00F52C49" w:rsidRPr="0076686E" w:rsidRDefault="00E015EF" w:rsidP="006C2AE1">
            <w:pPr>
              <w:spacing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2F8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OŚWIADCZENIA:</w:t>
            </w:r>
          </w:p>
          <w:p w14:paraId="28A277EC" w14:textId="0D5F5F8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76686E">
              <w:rPr>
                <w:rFonts w:cs="Arial"/>
                <w:sz w:val="22"/>
                <w:szCs w:val="22"/>
              </w:rPr>
              <w:t>zamówienie zostanie</w:t>
            </w:r>
            <w:r w:rsidRPr="009D3B98">
              <w:rPr>
                <w:rFonts w:cs="Arial"/>
                <w:sz w:val="22"/>
                <w:szCs w:val="22"/>
              </w:rPr>
              <w:t xml:space="preserve"> zrealizowane w terminach określonych w SWZ oraz projekcie </w:t>
            </w:r>
            <w:r w:rsidR="00BE7CF4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mowy;</w:t>
            </w:r>
          </w:p>
          <w:p w14:paraId="7BDF4F0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0E8C060" w14:textId="49DF324E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zapoznaliśmy się z treścią SWZ oraz </w:t>
            </w:r>
            <w:r w:rsidR="007E3FAF">
              <w:rPr>
                <w:rFonts w:cs="Arial"/>
                <w:sz w:val="22"/>
                <w:szCs w:val="22"/>
              </w:rPr>
              <w:t>p</w:t>
            </w:r>
            <w:r w:rsidRPr="009D3B98">
              <w:rPr>
                <w:rFonts w:cs="Arial"/>
                <w:sz w:val="22"/>
                <w:szCs w:val="22"/>
              </w:rPr>
              <w:t xml:space="preserve">rojektem </w:t>
            </w:r>
            <w:r w:rsidR="007E3FAF">
              <w:rPr>
                <w:rFonts w:cs="Arial"/>
                <w:sz w:val="22"/>
                <w:szCs w:val="22"/>
              </w:rPr>
              <w:t>u</w:t>
            </w:r>
            <w:r w:rsidRPr="009D3B98">
              <w:rPr>
                <w:rFonts w:cs="Arial"/>
                <w:sz w:val="22"/>
                <w:szCs w:val="22"/>
              </w:rPr>
              <w:t>mowy</w:t>
            </w:r>
            <w:r w:rsidR="00050308" w:rsidRPr="009D3B98">
              <w:rPr>
                <w:rFonts w:cs="Arial"/>
                <w:sz w:val="22"/>
                <w:szCs w:val="22"/>
              </w:rPr>
              <w:t xml:space="preserve"> </w:t>
            </w:r>
            <w:r w:rsidR="00D775E0" w:rsidRPr="009D3B98">
              <w:rPr>
                <w:rFonts w:cs="Arial"/>
                <w:sz w:val="22"/>
                <w:szCs w:val="22"/>
              </w:rPr>
              <w:t>oraz</w:t>
            </w:r>
            <w:r w:rsidRPr="009D3B98">
              <w:rPr>
                <w:rFonts w:cs="Arial"/>
                <w:sz w:val="22"/>
                <w:szCs w:val="22"/>
              </w:rPr>
              <w:t> nie wnosimy do nich zastrzeżeń oraz przyjmujemy warunki w nich zawarte;</w:t>
            </w:r>
          </w:p>
          <w:p w14:paraId="3C28F91E" w14:textId="77777777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y, że uzyskaliśmy</w:t>
            </w:r>
            <w:r w:rsidRPr="009D3B98">
              <w:rPr>
                <w:rFonts w:cs="Arial"/>
                <w:sz w:val="22"/>
                <w:szCs w:val="22"/>
              </w:rPr>
              <w:t xml:space="preserve"> wszelkie niezbędne informacje do przygotowania i</w:t>
            </w:r>
            <w:r w:rsidR="00894336" w:rsidRPr="009D3B98">
              <w:rPr>
                <w:rFonts w:cs="Arial"/>
                <w:sz w:val="22"/>
                <w:szCs w:val="22"/>
              </w:rPr>
              <w:t> </w:t>
            </w:r>
            <w:r w:rsidRPr="009D3B98">
              <w:rPr>
                <w:rFonts w:cs="Arial"/>
                <w:sz w:val="22"/>
                <w:szCs w:val="22"/>
              </w:rPr>
              <w:t>złożenia oferty oraz wykonania zamówienia;</w:t>
            </w:r>
          </w:p>
          <w:p w14:paraId="0AE9D05D" w14:textId="344BFE7D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 xml:space="preserve">uważamy się za związanych niniejszą ofertą </w:t>
            </w:r>
            <w:r w:rsidR="00580AC2" w:rsidRPr="009D3B98">
              <w:rPr>
                <w:rFonts w:cs="Arial"/>
                <w:sz w:val="22"/>
                <w:szCs w:val="22"/>
              </w:rPr>
              <w:t>przez</w:t>
            </w:r>
            <w:r w:rsidRPr="009D3B98">
              <w:rPr>
                <w:rFonts w:cs="Arial"/>
                <w:sz w:val="22"/>
                <w:szCs w:val="22"/>
              </w:rPr>
              <w:t xml:space="preserve"> okres wskazany w SWZ licząc od dnia otwarcia ofert (włącznie z tym dniem);</w:t>
            </w:r>
          </w:p>
          <w:p w14:paraId="46EB38CE" w14:textId="2684FE70" w:rsidR="00E015EF" w:rsidRPr="009D3B98" w:rsidRDefault="00E015EF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akceptujemy warunki płatności określone przez Zamawiającego w SWZ;</w:t>
            </w:r>
          </w:p>
          <w:p w14:paraId="0E602AA0" w14:textId="264D7888" w:rsidR="007B405A" w:rsidRPr="009D3B98" w:rsidRDefault="007B405A" w:rsidP="006C2AE1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oświadczamy</w:t>
            </w:r>
            <w:r w:rsidR="00241F3C" w:rsidRPr="009D3B98">
              <w:rPr>
                <w:rFonts w:cs="Arial"/>
                <w:sz w:val="22"/>
                <w:szCs w:val="22"/>
              </w:rPr>
              <w:t>, że inf</w:t>
            </w:r>
            <w:r w:rsidR="00D775E0" w:rsidRPr="009D3B98">
              <w:rPr>
                <w:rFonts w:cs="Arial"/>
                <w:sz w:val="22"/>
                <w:szCs w:val="22"/>
              </w:rPr>
              <w:t xml:space="preserve">ormacje i dokumenty wymienione </w:t>
            </w:r>
            <w:r w:rsidR="00241F3C" w:rsidRPr="009D3B98">
              <w:rPr>
                <w:rFonts w:cs="Arial"/>
                <w:sz w:val="22"/>
                <w:szCs w:val="22"/>
              </w:rPr>
              <w:t>w pliku …….</w:t>
            </w:r>
            <w:r w:rsidR="00241F3C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2"/>
            </w:r>
            <w:r w:rsidR="00241F3C" w:rsidRPr="009D3B98">
              <w:rPr>
                <w:rFonts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że nie mogą być udostępnione oraz wykazujemy, </w:t>
            </w:r>
            <w:r w:rsidR="00241F3C" w:rsidRPr="009D3B98">
              <w:rPr>
                <w:rFonts w:cs="Arial"/>
                <w:sz w:val="22"/>
                <w:szCs w:val="22"/>
              </w:rPr>
              <w:br/>
              <w:t xml:space="preserve">iż zastrzeżone informacje stanowią </w:t>
            </w:r>
            <w:r w:rsidR="001D3F78" w:rsidRPr="009D3B98">
              <w:rPr>
                <w:rFonts w:cs="Arial"/>
                <w:sz w:val="22"/>
                <w:szCs w:val="22"/>
              </w:rPr>
              <w:t>tajemnice przedsiębiorstwa.</w:t>
            </w:r>
            <w:r w:rsidR="001D3F78" w:rsidRPr="009D3B98">
              <w:rPr>
                <w:rStyle w:val="Odwoanieprzypisudolnego"/>
                <w:rFonts w:cs="Arial"/>
                <w:sz w:val="22"/>
                <w:szCs w:val="22"/>
              </w:rPr>
              <w:footnoteReference w:id="3"/>
            </w:r>
            <w:r w:rsidR="001D3F78" w:rsidRPr="009D3B98">
              <w:rPr>
                <w:rFonts w:cs="Arial"/>
                <w:sz w:val="22"/>
                <w:szCs w:val="22"/>
              </w:rPr>
              <w:t xml:space="preserve"> </w:t>
            </w:r>
          </w:p>
          <w:p w14:paraId="17AFDF64" w14:textId="1231D519" w:rsidR="00E015EF" w:rsidRPr="009D3B98" w:rsidRDefault="00E015EF" w:rsidP="009F3820">
            <w:pPr>
              <w:pStyle w:val="Tekstpodstawowywcity2"/>
              <w:numPr>
                <w:ilvl w:val="0"/>
                <w:numId w:val="28"/>
              </w:numPr>
              <w:tabs>
                <w:tab w:val="left" w:pos="459"/>
              </w:tabs>
              <w:suppressAutoHyphens w:val="0"/>
              <w:spacing w:line="276" w:lineRule="auto"/>
              <w:ind w:left="313" w:hanging="313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oświadczam</w:t>
            </w:r>
            <w:r w:rsidR="00894336" w:rsidRPr="009D3B98">
              <w:rPr>
                <w:rFonts w:cs="Arial"/>
                <w:sz w:val="22"/>
                <w:szCs w:val="22"/>
              </w:rPr>
              <w:t>y</w:t>
            </w:r>
            <w:r w:rsidRPr="009D3B98">
              <w:rPr>
                <w:rFonts w:cs="Arial"/>
                <w:sz w:val="22"/>
                <w:szCs w:val="22"/>
              </w:rPr>
              <w:t>, że sposób reprezentacji spółki/konsorcjum dla potrzeb niniejszego zamówienia jest następujący:</w:t>
            </w:r>
          </w:p>
          <w:p w14:paraId="5119C2EA" w14:textId="102ACA0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360"/>
              <w:rPr>
                <w:rFonts w:cs="Arial"/>
                <w:sz w:val="22"/>
                <w:szCs w:val="22"/>
              </w:rPr>
            </w:pPr>
            <w:r w:rsidRPr="009D3B98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</w:t>
            </w:r>
            <w:r w:rsidR="00FF07FD" w:rsidRPr="009D3B98">
              <w:rPr>
                <w:rFonts w:cs="Arial"/>
                <w:sz w:val="22"/>
                <w:szCs w:val="22"/>
              </w:rPr>
              <w:t>...................</w:t>
            </w:r>
            <w:r w:rsidRPr="009D3B98">
              <w:rPr>
                <w:rFonts w:cs="Arial"/>
                <w:sz w:val="22"/>
                <w:szCs w:val="22"/>
              </w:rPr>
              <w:t>.....</w:t>
            </w:r>
          </w:p>
          <w:p w14:paraId="0170F637" w14:textId="32749A82" w:rsidR="00D40884" w:rsidRPr="002B2B13" w:rsidRDefault="00D40884" w:rsidP="009F3820">
            <w:pPr>
              <w:pStyle w:val="Tekstpodstawowywcity2"/>
              <w:tabs>
                <w:tab w:val="left" w:pos="459"/>
                <w:tab w:val="center" w:pos="4889"/>
                <w:tab w:val="left" w:pos="8535"/>
              </w:tabs>
              <w:suppressAutoHyphens w:val="0"/>
              <w:spacing w:line="276" w:lineRule="auto"/>
              <w:ind w:left="360"/>
              <w:jc w:val="left"/>
              <w:rPr>
                <w:rFonts w:ascii="Times New Roman" w:hAnsi="Times New Roman"/>
                <w:i/>
                <w:sz w:val="18"/>
                <w:szCs w:val="22"/>
              </w:rPr>
            </w:pP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>
              <w:rPr>
                <w:rFonts w:ascii="Times New Roman" w:hAnsi="Times New Roman"/>
                <w:i/>
                <w:sz w:val="18"/>
                <w:szCs w:val="22"/>
              </w:rPr>
              <w:tab/>
            </w:r>
            <w:r w:rsidR="00E015EF" w:rsidRPr="009D3B98">
              <w:rPr>
                <w:rFonts w:cs="Arial"/>
                <w:i/>
                <w:iCs/>
                <w:sz w:val="18"/>
                <w:szCs w:val="18"/>
              </w:rPr>
              <w:t>(wypełniają jedynie Wykonawcy składający wspólną ofertę – spółki cywilne i konsorcja)</w:t>
            </w:r>
            <w:r w:rsidRPr="009D3B98">
              <w:rPr>
                <w:rFonts w:cs="Arial"/>
                <w:i/>
                <w:sz w:val="18"/>
                <w:szCs w:val="22"/>
              </w:rPr>
              <w:tab/>
            </w:r>
          </w:p>
          <w:p w14:paraId="1D0288AD" w14:textId="317F4DE1" w:rsidR="0094495F" w:rsidRPr="009F3820" w:rsidRDefault="0094495F" w:rsidP="009F3820">
            <w:pPr>
              <w:pStyle w:val="Tekstpodstawowywcity2"/>
              <w:numPr>
                <w:ilvl w:val="0"/>
                <w:numId w:val="45"/>
              </w:numPr>
              <w:tabs>
                <w:tab w:val="left" w:pos="459"/>
              </w:tabs>
              <w:suppressAutoHyphens w:val="0"/>
              <w:spacing w:line="276" w:lineRule="auto"/>
              <w:ind w:left="447" w:hanging="447"/>
              <w:rPr>
                <w:rFonts w:cs="Arial"/>
                <w:i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      </w:r>
          </w:p>
          <w:p w14:paraId="06D8F51D" w14:textId="16AB7F85" w:rsidR="002915DA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iCs/>
                <w:sz w:val="22"/>
                <w:szCs w:val="22"/>
              </w:rPr>
            </w:pPr>
            <w:r w:rsidRPr="009D3B98">
              <w:rPr>
                <w:rFonts w:cs="Arial"/>
                <w:i/>
                <w:iCs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</w:t>
            </w:r>
          </w:p>
          <w:p w14:paraId="4C47C5B1" w14:textId="77777777" w:rsidR="0094495F" w:rsidRPr="009D3B98" w:rsidRDefault="0094495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47"/>
              <w:rPr>
                <w:rFonts w:cs="Arial"/>
                <w:i/>
                <w:sz w:val="22"/>
                <w:szCs w:val="22"/>
              </w:rPr>
            </w:pPr>
          </w:p>
          <w:p w14:paraId="766F8905" w14:textId="1CD4B8E2" w:rsidR="004A693F" w:rsidRPr="009D3B98" w:rsidRDefault="0094495F" w:rsidP="009F3820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720" w:hanging="720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sz w:val="22"/>
                <w:szCs w:val="22"/>
              </w:rPr>
              <w:t>10</w:t>
            </w:r>
            <w:r w:rsidR="006977A5" w:rsidRPr="009D3B98">
              <w:rPr>
                <w:rFonts w:cs="Arial"/>
                <w:sz w:val="22"/>
                <w:szCs w:val="22"/>
              </w:rPr>
              <w:t xml:space="preserve">) </w:t>
            </w:r>
            <w:r w:rsidR="00894336" w:rsidRPr="009D3B98">
              <w:rPr>
                <w:rFonts w:cs="Arial"/>
                <w:sz w:val="22"/>
                <w:szCs w:val="22"/>
              </w:rPr>
              <w:t>informujemy</w:t>
            </w:r>
            <w:r w:rsidR="00E015EF" w:rsidRPr="009D3B98">
              <w:rPr>
                <w:rFonts w:cs="Arial"/>
                <w:sz w:val="22"/>
                <w:szCs w:val="22"/>
              </w:rPr>
              <w:t xml:space="preserve">, iż prowadzona działalność klasyfikuje się jako: </w:t>
            </w:r>
            <w:r w:rsidR="00E015EF" w:rsidRPr="009D3B98">
              <w:rPr>
                <w:rFonts w:cs="Arial"/>
                <w:i/>
                <w:iCs/>
                <w:sz w:val="22"/>
                <w:szCs w:val="22"/>
              </w:rPr>
              <w:t>Mikroprzedsiębiorstwo/ Małe przedsiębiorstwo/ Średnie przedsiębiorstwo</w:t>
            </w:r>
            <w:r w:rsidR="00746A6D" w:rsidRPr="009D3B98">
              <w:rPr>
                <w:rFonts w:cs="Arial"/>
                <w:i/>
                <w:iCs/>
                <w:sz w:val="22"/>
                <w:szCs w:val="22"/>
              </w:rPr>
              <w:t>/ inne</w:t>
            </w:r>
            <w:r w:rsidR="009F3820">
              <w:rPr>
                <w:rStyle w:val="Odwoanieprzypisudolnego"/>
                <w:rFonts w:cs="Arial"/>
                <w:i/>
                <w:iCs/>
                <w:sz w:val="22"/>
                <w:szCs w:val="22"/>
              </w:rPr>
              <w:footnoteReference w:id="4"/>
            </w:r>
          </w:p>
          <w:p w14:paraId="5E63A4C5" w14:textId="30ECE4C1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Mikroprzedsiębiorstwo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zatrudnia mniej niż 10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2 milionów EURO. </w:t>
            </w:r>
          </w:p>
          <w:p w14:paraId="4EC7AD79" w14:textId="0B10971C" w:rsidR="00E015EF" w:rsidRPr="009D3B98" w:rsidRDefault="00E015EF" w:rsidP="006C2AE1">
            <w:pPr>
              <w:pStyle w:val="Tekstpodstawowywcity2"/>
              <w:tabs>
                <w:tab w:val="left" w:pos="459"/>
              </w:tabs>
              <w:suppressAutoHyphens w:val="0"/>
              <w:spacing w:line="276" w:lineRule="auto"/>
              <w:ind w:left="459"/>
              <w:rPr>
                <w:rFonts w:cs="Arial"/>
                <w:i/>
                <w:iCs/>
                <w:sz w:val="18"/>
                <w:szCs w:val="18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t>Małe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– przedsiębiorstwo, które zatrudnia mniej niż 50 osób i którego roczny obrót lub</w:t>
            </w:r>
            <w:r w:rsidR="002915DA" w:rsidRPr="009D3B98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roczna suma bilansowa nie przekracza 10 milionów EURO. </w:t>
            </w:r>
          </w:p>
          <w:p w14:paraId="48F6B4CA" w14:textId="29E94D48" w:rsidR="0094495F" w:rsidRPr="00CE6EEE" w:rsidRDefault="00E015EF" w:rsidP="009F3820">
            <w:pPr>
              <w:pStyle w:val="Tekstpodstawowywcity2"/>
              <w:tabs>
                <w:tab w:val="left" w:pos="459"/>
              </w:tabs>
              <w:spacing w:line="276" w:lineRule="auto"/>
              <w:ind w:left="457"/>
              <w:rPr>
                <w:rFonts w:ascii="Times New Roman" w:hAnsi="Times New Roman"/>
                <w:i/>
                <w:sz w:val="18"/>
                <w:szCs w:val="22"/>
              </w:rPr>
            </w:pPr>
            <w:r w:rsidRPr="009D3B98">
              <w:rPr>
                <w:rFonts w:cs="Arial"/>
                <w:b/>
                <w:bCs/>
                <w:i/>
                <w:iCs/>
                <w:sz w:val="18"/>
                <w:szCs w:val="18"/>
              </w:rPr>
              <w:lastRenderedPageBreak/>
              <w:t>Średnie przedsiębiorstwo</w:t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 - przedsiębiorstwo, które nie jest mikroprzedsiębiorstw</w:t>
            </w:r>
            <w:r w:rsidR="002C1C56" w:rsidRPr="009D3B98">
              <w:rPr>
                <w:rFonts w:cs="Arial"/>
                <w:i/>
                <w:iCs/>
                <w:sz w:val="18"/>
                <w:szCs w:val="18"/>
              </w:rPr>
              <w:t xml:space="preserve">em ani małym przedsiębiorstwem </w:t>
            </w:r>
            <w:r w:rsidR="005E1617" w:rsidRPr="009D3B98">
              <w:rPr>
                <w:rFonts w:cs="Arial"/>
                <w:i/>
                <w:sz w:val="18"/>
                <w:szCs w:val="22"/>
              </w:rPr>
              <w:br/>
            </w:r>
            <w:r w:rsidRPr="009D3B98">
              <w:rPr>
                <w:rFonts w:cs="Arial"/>
                <w:i/>
                <w:iCs/>
                <w:sz w:val="18"/>
                <w:szCs w:val="18"/>
              </w:rPr>
              <w:t xml:space="preserve">i które zatrudnia mniej niż 250 osób i którego roczny obrót nie przekracza 50 milionów EURO lub roczna suma bilansowa nie przekracza 43 milionów EURO. </w:t>
            </w:r>
          </w:p>
        </w:tc>
      </w:tr>
      <w:tr w:rsidR="00E015EF" w:rsidRPr="00DB593A" w14:paraId="4601633B" w14:textId="77777777" w:rsidTr="009D6D2B">
        <w:trPr>
          <w:trHeight w:val="425"/>
        </w:trPr>
        <w:tc>
          <w:tcPr>
            <w:tcW w:w="9701" w:type="dxa"/>
          </w:tcPr>
          <w:p w14:paraId="17E87F48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ZOBOWIĄZANIA W PRZYPADKU PRZYZNANIA ZAMÓWIENIA:</w:t>
            </w:r>
          </w:p>
          <w:p w14:paraId="4D679BB0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CC8110" w14:textId="01684E74" w:rsidR="00E015EF" w:rsidRP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zobowiązujemy się do zawarcia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050308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w miejscu i terminie wyznaczonym przez Zamawiającego;</w:t>
            </w:r>
          </w:p>
          <w:p w14:paraId="5D9458EF" w14:textId="31AAB67A" w:rsidR="009D3B98" w:rsidRDefault="00E015EF" w:rsidP="006C2AE1">
            <w:pPr>
              <w:numPr>
                <w:ilvl w:val="0"/>
                <w:numId w:val="16"/>
              </w:numPr>
              <w:tabs>
                <w:tab w:val="num" w:pos="459"/>
              </w:tabs>
              <w:suppressAutoHyphens w:val="0"/>
              <w:spacing w:after="120"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U</w:t>
            </w:r>
            <w:r w:rsidRPr="009D3B98">
              <w:rPr>
                <w:rFonts w:ascii="Arial" w:hAnsi="Arial" w:cs="Arial"/>
                <w:sz w:val="22"/>
                <w:szCs w:val="22"/>
              </w:rPr>
              <w:t>mowy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3B98">
              <w:rPr>
                <w:rFonts w:ascii="Arial" w:hAnsi="Arial" w:cs="Arial"/>
                <w:sz w:val="22"/>
                <w:szCs w:val="22"/>
              </w:rPr>
              <w:t>jest ...............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...........................</w:t>
            </w:r>
            <w:r w:rsidR="0087294D" w:rsidRPr="009D3B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e-mail: 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894336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F17E18" w:rsidRPr="009D3B98">
              <w:rPr>
                <w:rFonts w:ascii="Arial" w:hAnsi="Arial" w:cs="Arial"/>
                <w:sz w:val="22"/>
                <w:szCs w:val="22"/>
              </w:rPr>
              <w:t>..</w:t>
            </w:r>
            <w:r w:rsidRPr="009D3B98">
              <w:rPr>
                <w:rFonts w:ascii="Arial" w:hAnsi="Arial" w:cs="Arial"/>
                <w:sz w:val="22"/>
                <w:szCs w:val="22"/>
              </w:rPr>
              <w:t>.....….</w:t>
            </w:r>
          </w:p>
          <w:p w14:paraId="728B4161" w14:textId="046DAE94" w:rsidR="00E015EF" w:rsidRPr="009D3B98" w:rsidRDefault="004A693F" w:rsidP="006C2AE1">
            <w:pPr>
              <w:suppressAutoHyphens w:val="0"/>
              <w:spacing w:after="120" w:line="276" w:lineRule="auto"/>
              <w:ind w:left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tel</w:t>
            </w:r>
            <w:r w:rsidR="0014092C">
              <w:rPr>
                <w:rFonts w:ascii="Arial" w:hAnsi="Arial" w:cs="Arial"/>
                <w:sz w:val="22"/>
                <w:szCs w:val="22"/>
              </w:rPr>
              <w:t>.</w:t>
            </w:r>
            <w:r w:rsidR="00E015EF" w:rsidRPr="009D3B98">
              <w:rPr>
                <w:rFonts w:ascii="Arial" w:hAnsi="Arial" w:cs="Arial"/>
                <w:sz w:val="22"/>
                <w:szCs w:val="22"/>
              </w:rPr>
              <w:t>: …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  <w:r w:rsidR="0095797B" w:rsidRPr="009D3B98">
              <w:rPr>
                <w:rFonts w:ascii="Arial" w:hAnsi="Arial" w:cs="Arial"/>
                <w:sz w:val="22"/>
                <w:szCs w:val="22"/>
              </w:rPr>
              <w:t>…….</w:t>
            </w:r>
            <w:r w:rsidR="00BF4EAC" w:rsidRPr="009D3B98"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63581A9A" w14:textId="77777777" w:rsidR="00E015EF" w:rsidRPr="002B2B13" w:rsidRDefault="00E015EF" w:rsidP="006C2AE1">
            <w:pPr>
              <w:tabs>
                <w:tab w:val="num" w:pos="459"/>
              </w:tabs>
              <w:spacing w:after="120" w:line="276" w:lineRule="auto"/>
              <w:ind w:left="459"/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E015EF" w:rsidRPr="00DB593A" w14:paraId="5A3F3B89" w14:textId="77777777" w:rsidTr="009D6D2B">
        <w:trPr>
          <w:trHeight w:val="5953"/>
        </w:trPr>
        <w:tc>
          <w:tcPr>
            <w:tcW w:w="9701" w:type="dxa"/>
          </w:tcPr>
          <w:p w14:paraId="3B8413C5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PODWYKONAWCY:</w:t>
            </w:r>
          </w:p>
          <w:p w14:paraId="54F743C8" w14:textId="3092ADE6" w:rsidR="00E015EF" w:rsidRPr="009D3B98" w:rsidRDefault="00E015EF" w:rsidP="006C2AE1">
            <w:pPr>
              <w:suppressAutoHyphens w:val="0"/>
              <w:spacing w:after="120"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Oświadczamy, ż</w:t>
            </w:r>
            <w:r w:rsidR="00F70CC9" w:rsidRPr="009D3B98">
              <w:rPr>
                <w:rFonts w:ascii="Arial" w:hAnsi="Arial" w:cs="Arial"/>
                <w:sz w:val="22"/>
                <w:szCs w:val="22"/>
              </w:rPr>
              <w:t>e **</w:t>
            </w:r>
            <w:r w:rsidRPr="009D3B98">
              <w:rPr>
                <w:rFonts w:ascii="Arial" w:hAnsi="Arial" w:cs="Arial"/>
                <w:sz w:val="22"/>
                <w:szCs w:val="22"/>
              </w:rPr>
              <w:t>):</w:t>
            </w:r>
          </w:p>
          <w:p w14:paraId="2CF039FB" w14:textId="77777777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Przedmiot zamówienia wykonamy siłami własnymi;</w:t>
            </w:r>
          </w:p>
          <w:p w14:paraId="16ED225C" w14:textId="51C5819E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spacing w:after="120"/>
              <w:ind w:left="484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p w14:paraId="210A69A2" w14:textId="77777777" w:rsidR="00BF4EAC" w:rsidRPr="009D3B98" w:rsidRDefault="00BF4EAC" w:rsidP="006C2AE1">
            <w:pPr>
              <w:pStyle w:val="Akapitzlist"/>
              <w:spacing w:after="120"/>
              <w:ind w:left="774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E015EF" w:rsidRPr="009D3B98" w14:paraId="015F2300" w14:textId="77777777" w:rsidTr="6A507445">
              <w:tc>
                <w:tcPr>
                  <w:tcW w:w="567" w:type="dxa"/>
                  <w:shd w:val="clear" w:color="auto" w:fill="auto"/>
                </w:tcPr>
                <w:p w14:paraId="224BE489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548B2FB0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</w:tcPr>
                <w:p w14:paraId="7AB15D8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3FEF24E6" w14:textId="77777777" w:rsidTr="6A507445">
              <w:tc>
                <w:tcPr>
                  <w:tcW w:w="567" w:type="dxa"/>
                  <w:shd w:val="clear" w:color="auto" w:fill="auto"/>
                </w:tcPr>
                <w:p w14:paraId="39CE67C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E7020A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6EA1600F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4BF08B12" w14:textId="77777777" w:rsidTr="6A507445">
              <w:tc>
                <w:tcPr>
                  <w:tcW w:w="567" w:type="dxa"/>
                  <w:shd w:val="clear" w:color="auto" w:fill="auto"/>
                </w:tcPr>
                <w:p w14:paraId="5467525C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1ACF8637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265CA9F3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78A6B2" w14:textId="77777777" w:rsidR="007C00F1" w:rsidRPr="009D3B98" w:rsidRDefault="007C00F1" w:rsidP="006C2AE1">
            <w:pPr>
              <w:pStyle w:val="Akapitzlist"/>
              <w:spacing w:after="120"/>
              <w:ind w:left="1260"/>
              <w:jc w:val="both"/>
              <w:rPr>
                <w:rFonts w:ascii="Arial" w:hAnsi="Arial" w:cs="Arial"/>
              </w:rPr>
            </w:pPr>
          </w:p>
          <w:p w14:paraId="6614096E" w14:textId="029C3202" w:rsidR="00E015EF" w:rsidRPr="009D3B98" w:rsidRDefault="00E015EF" w:rsidP="006C2AE1">
            <w:pPr>
              <w:pStyle w:val="Akapitzlist"/>
              <w:numPr>
                <w:ilvl w:val="1"/>
                <w:numId w:val="17"/>
              </w:numPr>
              <w:tabs>
                <w:tab w:val="clear" w:pos="1260"/>
              </w:tabs>
              <w:spacing w:after="120"/>
              <w:ind w:left="484" w:right="180" w:hanging="287"/>
              <w:jc w:val="both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 xml:space="preserve">Powierzymy podwykonawcom realizację następujących części zamówienia </w:t>
            </w:r>
            <w:r w:rsidRPr="009D3B98">
              <w:rPr>
                <w:rFonts w:ascii="Arial" w:hAnsi="Arial" w:cs="Arial"/>
              </w:rPr>
              <w:br/>
              <w:t xml:space="preserve">i jednocześnie powołujemy się na ich zasoby, w celu wykazania spełnienia warunków udziału w postępowaniu, o których mowa w SWZ, na zasadach określonych w art. </w:t>
            </w:r>
            <w:r w:rsidR="002C2ECC" w:rsidRPr="009D3B98">
              <w:rPr>
                <w:rFonts w:ascii="Arial" w:hAnsi="Arial" w:cs="Arial"/>
              </w:rPr>
              <w:t>118</w:t>
            </w:r>
            <w:r w:rsidRPr="009D3B98">
              <w:rPr>
                <w:rFonts w:ascii="Arial" w:hAnsi="Arial" w:cs="Arial"/>
              </w:rPr>
              <w:t xml:space="preserve"> ust. </w:t>
            </w:r>
            <w:r w:rsidR="00580AC2" w:rsidRPr="009D3B98">
              <w:rPr>
                <w:rFonts w:ascii="Arial" w:hAnsi="Arial" w:cs="Arial"/>
              </w:rPr>
              <w:t xml:space="preserve">3 </w:t>
            </w:r>
            <w:r w:rsidR="005B4907" w:rsidRPr="009D3B98">
              <w:rPr>
                <w:rFonts w:ascii="Arial" w:hAnsi="Arial" w:cs="Arial"/>
              </w:rPr>
              <w:t>U</w:t>
            </w:r>
            <w:r w:rsidRPr="009D3B98">
              <w:rPr>
                <w:rFonts w:ascii="Arial" w:hAnsi="Arial" w:cs="Arial"/>
              </w:rPr>
              <w:t xml:space="preserve">stawy </w:t>
            </w:r>
            <w:proofErr w:type="spellStart"/>
            <w:r w:rsidRPr="009D3B98">
              <w:rPr>
                <w:rFonts w:ascii="Arial" w:hAnsi="Arial" w:cs="Arial"/>
              </w:rPr>
              <w:t>Pzp</w:t>
            </w:r>
            <w:proofErr w:type="spellEnd"/>
            <w:r w:rsidRPr="009D3B98">
              <w:rPr>
                <w:rFonts w:ascii="Arial" w:hAnsi="Arial" w:cs="Arial"/>
              </w:rPr>
              <w:t>.</w:t>
            </w:r>
          </w:p>
          <w:p w14:paraId="3A8D9525" w14:textId="77777777" w:rsidR="007C00F1" w:rsidRPr="009D3B98" w:rsidRDefault="007C00F1" w:rsidP="006C2AE1">
            <w:pPr>
              <w:pStyle w:val="Akapitzlist"/>
              <w:spacing w:after="120"/>
              <w:ind w:left="1260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253"/>
            </w:tblGrid>
            <w:tr w:rsidR="00E015EF" w:rsidRPr="009D3B98" w14:paraId="0F8FC073" w14:textId="77777777" w:rsidTr="6A507445">
              <w:tc>
                <w:tcPr>
                  <w:tcW w:w="567" w:type="dxa"/>
                  <w:shd w:val="clear" w:color="auto" w:fill="auto"/>
                </w:tcPr>
                <w:p w14:paraId="29BA9D46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773057E0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14:paraId="14A8173A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9D3B98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E015EF" w:rsidRPr="009D3B98" w14:paraId="51CB1C6C" w14:textId="77777777" w:rsidTr="6A507445">
              <w:tc>
                <w:tcPr>
                  <w:tcW w:w="567" w:type="dxa"/>
                  <w:shd w:val="clear" w:color="auto" w:fill="auto"/>
                </w:tcPr>
                <w:p w14:paraId="18D6ADF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7EDD447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09991B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15EF" w:rsidRPr="009D3B98" w14:paraId="311A00EB" w14:textId="77777777" w:rsidTr="6A507445">
              <w:tc>
                <w:tcPr>
                  <w:tcW w:w="567" w:type="dxa"/>
                  <w:shd w:val="clear" w:color="auto" w:fill="auto"/>
                </w:tcPr>
                <w:p w14:paraId="780E3C7D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5337EC5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3393330B" w14:textId="77777777" w:rsidR="00E015EF" w:rsidRPr="009D3B98" w:rsidRDefault="00E015EF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D0067" w:rsidRPr="009D3B98" w14:paraId="3ACE8BF3" w14:textId="77777777" w:rsidTr="6A507445">
              <w:tc>
                <w:tcPr>
                  <w:tcW w:w="567" w:type="dxa"/>
                  <w:shd w:val="clear" w:color="auto" w:fill="auto"/>
                </w:tcPr>
                <w:p w14:paraId="1870361C" w14:textId="77777777" w:rsidR="001D0067" w:rsidRPr="009D3B98" w:rsidRDefault="001D0067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23D8902A" w14:textId="77777777" w:rsidR="001D0067" w:rsidRPr="009D3B98" w:rsidRDefault="001D0067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461F5361" w14:textId="77777777" w:rsidR="001D0067" w:rsidRPr="009D3B98" w:rsidRDefault="001D0067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0884" w:rsidRPr="009D3B98" w14:paraId="7225F18F" w14:textId="77777777" w:rsidTr="6A507445">
              <w:tc>
                <w:tcPr>
                  <w:tcW w:w="567" w:type="dxa"/>
                  <w:shd w:val="clear" w:color="auto" w:fill="auto"/>
                </w:tcPr>
                <w:p w14:paraId="7DF29838" w14:textId="77777777" w:rsidR="00D40884" w:rsidRPr="009D3B98" w:rsidRDefault="00D40884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5EC68A1D" w14:textId="77777777" w:rsidR="00D40884" w:rsidRPr="009D3B98" w:rsidRDefault="00D40884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3" w:type="dxa"/>
                  <w:shd w:val="clear" w:color="auto" w:fill="auto"/>
                </w:tcPr>
                <w:p w14:paraId="01AD586D" w14:textId="77777777" w:rsidR="00D40884" w:rsidRPr="009D3B98" w:rsidRDefault="00D40884" w:rsidP="006C2AE1">
                  <w:pPr>
                    <w:pStyle w:val="Akapitzlist"/>
                    <w:widowControl w:val="0"/>
                    <w:adjustRightInd w:val="0"/>
                    <w:spacing w:after="12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A1FBA1" w14:textId="267E7060" w:rsidR="00E015EF" w:rsidRPr="002B2B13" w:rsidRDefault="00E015EF" w:rsidP="006C2AE1">
            <w:pPr>
              <w:spacing w:after="120" w:line="276" w:lineRule="auto"/>
              <w:rPr>
                <w:sz w:val="22"/>
                <w:szCs w:val="22"/>
              </w:rPr>
            </w:pPr>
          </w:p>
        </w:tc>
      </w:tr>
      <w:tr w:rsidR="00E015EF" w:rsidRPr="00DB593A" w14:paraId="792F20DF" w14:textId="77777777" w:rsidTr="009D6D2B">
        <w:trPr>
          <w:trHeight w:val="280"/>
        </w:trPr>
        <w:tc>
          <w:tcPr>
            <w:tcW w:w="9701" w:type="dxa"/>
          </w:tcPr>
          <w:p w14:paraId="46DBCDC3" w14:textId="77777777" w:rsidR="00E015EF" w:rsidRPr="009D3B98" w:rsidRDefault="00E015EF" w:rsidP="006C2AE1">
            <w:pPr>
              <w:spacing w:after="12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B98">
              <w:rPr>
                <w:rFonts w:ascii="Arial" w:hAnsi="Arial" w:cs="Arial"/>
                <w:b/>
                <w:bCs/>
                <w:sz w:val="22"/>
                <w:szCs w:val="22"/>
              </w:rPr>
              <w:t>SPIS TREŚCI:</w:t>
            </w:r>
          </w:p>
          <w:p w14:paraId="79718741" w14:textId="77777777" w:rsidR="00E015EF" w:rsidRPr="009D3B98" w:rsidRDefault="00E015EF" w:rsidP="006C2AE1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3B98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135ECB84" w14:textId="127CFCAD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</w:t>
            </w:r>
            <w:r w:rsidRPr="009D3B98">
              <w:rPr>
                <w:rFonts w:ascii="Arial" w:hAnsi="Arial" w:cs="Arial"/>
              </w:rPr>
              <w:t>........................................................</w:t>
            </w:r>
          </w:p>
          <w:p w14:paraId="36B24705" w14:textId="60131FA5" w:rsidR="00E015EF" w:rsidRPr="009D3B98" w:rsidRDefault="00E015EF" w:rsidP="006C2AE1">
            <w:pPr>
              <w:pStyle w:val="Akapitzlist"/>
              <w:numPr>
                <w:ilvl w:val="3"/>
                <w:numId w:val="27"/>
              </w:numPr>
              <w:spacing w:after="120"/>
              <w:ind w:left="348" w:hanging="283"/>
              <w:rPr>
                <w:rFonts w:ascii="Arial" w:hAnsi="Arial" w:cs="Arial"/>
              </w:rPr>
            </w:pPr>
            <w:r w:rsidRPr="009D3B98">
              <w:rPr>
                <w:rFonts w:ascii="Arial" w:hAnsi="Arial" w:cs="Arial"/>
              </w:rPr>
              <w:t>................................................................................................................</w:t>
            </w:r>
            <w:r w:rsidR="00BF4EAC" w:rsidRPr="009D3B98">
              <w:rPr>
                <w:rFonts w:ascii="Arial" w:hAnsi="Arial" w:cs="Arial"/>
              </w:rPr>
              <w:t>...............</w:t>
            </w:r>
            <w:r w:rsidRPr="009D3B98">
              <w:rPr>
                <w:rFonts w:ascii="Arial" w:hAnsi="Arial" w:cs="Arial"/>
              </w:rPr>
              <w:t>.................</w:t>
            </w:r>
          </w:p>
          <w:p w14:paraId="705B49E7" w14:textId="3F71843D" w:rsidR="00E015EF" w:rsidRPr="002B2B13" w:rsidRDefault="00E015EF" w:rsidP="006C2AE1">
            <w:pPr>
              <w:spacing w:after="120" w:line="276" w:lineRule="auto"/>
              <w:ind w:left="34"/>
              <w:rPr>
                <w:b/>
                <w:bCs/>
                <w:sz w:val="22"/>
                <w:szCs w:val="22"/>
              </w:rPr>
            </w:pPr>
          </w:p>
        </w:tc>
      </w:tr>
    </w:tbl>
    <w:p w14:paraId="272D3419" w14:textId="77777777" w:rsidR="00EE291B" w:rsidRDefault="00EE291B" w:rsidP="006C2AE1">
      <w:pPr>
        <w:pStyle w:val="Tekstpodstawowy210"/>
        <w:spacing w:after="120" w:line="276" w:lineRule="auto"/>
        <w:ind w:left="142" w:right="-40"/>
        <w:jc w:val="both"/>
        <w:rPr>
          <w:b w:val="0"/>
          <w:spacing w:val="-2"/>
          <w:szCs w:val="24"/>
        </w:rPr>
      </w:pPr>
    </w:p>
    <w:p w14:paraId="2BA87A71" w14:textId="109BB9B5" w:rsidR="00E015EF" w:rsidRPr="009D3B98" w:rsidRDefault="00E015EF" w:rsidP="006C2AE1">
      <w:pPr>
        <w:pStyle w:val="Tekstpodstawowy210"/>
        <w:spacing w:after="120" w:line="276" w:lineRule="auto"/>
        <w:ind w:right="423"/>
        <w:jc w:val="both"/>
        <w:rPr>
          <w:rFonts w:ascii="Arial" w:hAnsi="Arial" w:cs="Arial"/>
          <w:b w:val="0"/>
          <w:sz w:val="22"/>
          <w:szCs w:val="22"/>
        </w:rPr>
      </w:pPr>
      <w:r w:rsidRPr="009D3B98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9D3B98">
        <w:rPr>
          <w:rFonts w:ascii="Arial" w:hAnsi="Arial" w:cs="Arial"/>
          <w:b w:val="0"/>
          <w:sz w:val="22"/>
          <w:szCs w:val="22"/>
        </w:rPr>
        <w:t xml:space="preserve"> 1997 r. - Kodeks karny </w:t>
      </w:r>
      <w:r w:rsidR="008F07F6" w:rsidRPr="009D3B98">
        <w:rPr>
          <w:rFonts w:ascii="Arial" w:hAnsi="Arial" w:cs="Arial"/>
          <w:b w:val="0"/>
          <w:sz w:val="22"/>
          <w:szCs w:val="22"/>
        </w:rPr>
        <w:t xml:space="preserve">tj.: 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>Dz.U. z 20</w:t>
      </w:r>
      <w:r w:rsidR="002A74D3" w:rsidRPr="009D3B98">
        <w:rPr>
          <w:rStyle w:val="ng-binding"/>
          <w:rFonts w:ascii="Arial" w:hAnsi="Arial" w:cs="Arial"/>
          <w:b w:val="0"/>
          <w:sz w:val="22"/>
          <w:szCs w:val="22"/>
        </w:rPr>
        <w:t>2</w:t>
      </w:r>
      <w:r w:rsidR="00950B56">
        <w:rPr>
          <w:rStyle w:val="ng-binding"/>
          <w:rFonts w:ascii="Arial" w:hAnsi="Arial" w:cs="Arial"/>
          <w:b w:val="0"/>
          <w:sz w:val="22"/>
          <w:szCs w:val="22"/>
        </w:rPr>
        <w:t>5</w:t>
      </w:r>
      <w:r w:rsidR="005D7F67" w:rsidRPr="009D3B98">
        <w:rPr>
          <w:rStyle w:val="ng-binding"/>
          <w:rFonts w:ascii="Arial" w:hAnsi="Arial" w:cs="Arial"/>
          <w:b w:val="0"/>
          <w:sz w:val="22"/>
          <w:szCs w:val="22"/>
        </w:rPr>
        <w:t xml:space="preserve"> r. poz. </w:t>
      </w:r>
      <w:r w:rsidR="00950B56">
        <w:rPr>
          <w:rStyle w:val="ng-binding"/>
          <w:rFonts w:ascii="Arial" w:hAnsi="Arial" w:cs="Arial"/>
          <w:b w:val="0"/>
          <w:sz w:val="22"/>
          <w:szCs w:val="22"/>
        </w:rPr>
        <w:t>383</w:t>
      </w:r>
      <w:r w:rsidRPr="009D3B98">
        <w:rPr>
          <w:rFonts w:ascii="Arial" w:hAnsi="Arial" w:cs="Arial"/>
          <w:b w:val="0"/>
          <w:sz w:val="22"/>
          <w:szCs w:val="22"/>
        </w:rPr>
        <w:t>) oświad</w:t>
      </w:r>
      <w:r w:rsidR="002C1C56" w:rsidRPr="009D3B98">
        <w:rPr>
          <w:rFonts w:ascii="Arial" w:hAnsi="Arial" w:cs="Arial"/>
          <w:b w:val="0"/>
          <w:sz w:val="22"/>
          <w:szCs w:val="22"/>
        </w:rPr>
        <w:t xml:space="preserve">czam, że oferta oraz załączone </w:t>
      </w:r>
      <w:r w:rsidRPr="009D3B98">
        <w:rPr>
          <w:rFonts w:ascii="Arial" w:hAnsi="Arial" w:cs="Arial"/>
          <w:b w:val="0"/>
          <w:sz w:val="22"/>
          <w:szCs w:val="22"/>
        </w:rPr>
        <w:t>do niej dokumenty opisują stan prawny i faktyczny aktualny na dzień złożenia oferty.</w:t>
      </w:r>
      <w:r w:rsidRPr="009D3B98">
        <w:rPr>
          <w:rFonts w:ascii="Arial" w:hAnsi="Arial" w:cs="Arial"/>
          <w:sz w:val="22"/>
          <w:szCs w:val="22"/>
        </w:rPr>
        <w:tab/>
      </w:r>
    </w:p>
    <w:p w14:paraId="3CD7B439" w14:textId="1E973BF9" w:rsidR="00872608" w:rsidRPr="009D3B98" w:rsidRDefault="00872608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sz w:val="18"/>
          <w:szCs w:val="18"/>
        </w:rPr>
        <w:t>..........................................</w:t>
      </w:r>
      <w:r w:rsidR="00885D04" w:rsidRPr="009D3B98">
        <w:rPr>
          <w:rFonts w:cs="Arial"/>
          <w:sz w:val="18"/>
          <w:szCs w:val="18"/>
        </w:rPr>
        <w:t>...................................</w:t>
      </w:r>
      <w:r w:rsidRPr="009D3B98">
        <w:rPr>
          <w:rFonts w:cs="Arial"/>
          <w:sz w:val="18"/>
          <w:szCs w:val="18"/>
        </w:rPr>
        <w:t>.......................</w:t>
      </w:r>
    </w:p>
    <w:p w14:paraId="4499FE61" w14:textId="0177A3DE" w:rsidR="00885D04" w:rsidRPr="009D3B98" w:rsidRDefault="00D775E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D3B98">
        <w:rPr>
          <w:rFonts w:cs="Arial"/>
          <w:i/>
          <w:iCs/>
          <w:sz w:val="18"/>
          <w:szCs w:val="18"/>
        </w:rPr>
        <w:t>Podpis(y)</w:t>
      </w:r>
      <w:r w:rsidR="00872608" w:rsidRPr="009D3B98">
        <w:rPr>
          <w:rFonts w:cs="Arial"/>
          <w:i/>
          <w:iCs/>
          <w:sz w:val="18"/>
          <w:szCs w:val="18"/>
        </w:rPr>
        <w:t xml:space="preserve"> osoby/osób upoważnionej (</w:t>
      </w:r>
      <w:proofErr w:type="spellStart"/>
      <w:r w:rsidR="00872608" w:rsidRPr="009D3B98">
        <w:rPr>
          <w:rFonts w:cs="Arial"/>
          <w:i/>
          <w:iCs/>
          <w:sz w:val="18"/>
          <w:szCs w:val="18"/>
        </w:rPr>
        <w:t>ych</w:t>
      </w:r>
      <w:proofErr w:type="spellEnd"/>
      <w:r w:rsidR="00872608" w:rsidRPr="009D3B98">
        <w:rPr>
          <w:rFonts w:cs="Arial"/>
          <w:i/>
          <w:iCs/>
          <w:sz w:val="18"/>
          <w:szCs w:val="18"/>
        </w:rPr>
        <w:t>) do reprezentowania Wykonawcy (dokument winien być podpisany elektronicznie)</w:t>
      </w:r>
    </w:p>
    <w:p w14:paraId="77ECA073" w14:textId="77777777" w:rsidR="00023C72" w:rsidRPr="009D3B98" w:rsidRDefault="00023C72" w:rsidP="006C2AE1">
      <w:pPr>
        <w:spacing w:after="120" w:line="276" w:lineRule="auto"/>
        <w:jc w:val="both"/>
        <w:rPr>
          <w:rFonts w:ascii="Arial" w:hAnsi="Arial" w:cs="Arial"/>
        </w:rPr>
      </w:pPr>
    </w:p>
    <w:p w14:paraId="09D9D26E" w14:textId="3724BC54" w:rsidR="004F4B76" w:rsidRPr="009D3B98" w:rsidRDefault="00E015EF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..................</w:t>
      </w:r>
      <w:r w:rsidR="00175826" w:rsidRPr="009D3B98">
        <w:rPr>
          <w:rFonts w:ascii="Arial" w:hAnsi="Arial" w:cs="Arial"/>
          <w:sz w:val="22"/>
          <w:szCs w:val="22"/>
        </w:rPr>
        <w:t>........, dnia ……..........….20</w:t>
      </w:r>
      <w:r w:rsidR="00AB4B3C" w:rsidRPr="009D3B98">
        <w:rPr>
          <w:rFonts w:ascii="Arial" w:hAnsi="Arial" w:cs="Arial"/>
          <w:sz w:val="22"/>
          <w:szCs w:val="22"/>
        </w:rPr>
        <w:t>2</w:t>
      </w:r>
      <w:r w:rsidR="0066737C">
        <w:rPr>
          <w:rFonts w:ascii="Arial" w:hAnsi="Arial" w:cs="Arial"/>
          <w:sz w:val="22"/>
          <w:szCs w:val="22"/>
        </w:rPr>
        <w:t>6</w:t>
      </w:r>
      <w:r w:rsidRPr="009D3B98">
        <w:rPr>
          <w:rFonts w:ascii="Arial" w:hAnsi="Arial" w:cs="Arial"/>
          <w:sz w:val="22"/>
          <w:szCs w:val="22"/>
        </w:rPr>
        <w:t xml:space="preserve"> r.</w:t>
      </w:r>
      <w:r w:rsidRPr="009D3B98">
        <w:rPr>
          <w:rFonts w:ascii="Arial" w:hAnsi="Arial" w:cs="Arial"/>
          <w:sz w:val="22"/>
          <w:szCs w:val="22"/>
        </w:rPr>
        <w:tab/>
      </w:r>
    </w:p>
    <w:p w14:paraId="4FAC9202" w14:textId="77777777" w:rsidR="00E015EF" w:rsidRPr="0061193A" w:rsidRDefault="00E015EF" w:rsidP="006C2AE1">
      <w:pPr>
        <w:pStyle w:val="Nagwek7"/>
        <w:spacing w:before="0" w:after="120" w:line="276" w:lineRule="auto"/>
        <w:rPr>
          <w:rFonts w:ascii="Arial" w:hAnsi="Arial" w:cs="Arial"/>
          <w:b/>
          <w:bCs/>
          <w:sz w:val="16"/>
          <w:szCs w:val="16"/>
        </w:rPr>
      </w:pPr>
      <w:r w:rsidRPr="0061193A">
        <w:rPr>
          <w:rFonts w:ascii="Arial" w:hAnsi="Arial" w:cs="Arial"/>
          <w:b/>
          <w:bCs/>
          <w:sz w:val="16"/>
          <w:szCs w:val="16"/>
        </w:rPr>
        <w:t>UWAGA</w:t>
      </w:r>
    </w:p>
    <w:p w14:paraId="2A6A2A6C" w14:textId="5F1C456D" w:rsidR="00E015EF" w:rsidRPr="0061193A" w:rsidRDefault="00E015EF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noProof/>
          <w:sz w:val="16"/>
          <w:szCs w:val="16"/>
        </w:rPr>
      </w:pPr>
      <w:r w:rsidRPr="0061193A">
        <w:rPr>
          <w:rFonts w:ascii="Arial" w:hAnsi="Arial" w:cs="Arial"/>
          <w:b/>
          <w:bCs/>
          <w:i/>
          <w:iCs/>
          <w:sz w:val="16"/>
          <w:szCs w:val="16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</w:p>
    <w:p w14:paraId="47B0D0B0" w14:textId="663AED7B" w:rsidR="00E015EF" w:rsidRPr="0061193A" w:rsidRDefault="00F70CC9" w:rsidP="006C2AE1">
      <w:pPr>
        <w:spacing w:after="120" w:line="276" w:lineRule="auto"/>
        <w:jc w:val="both"/>
        <w:rPr>
          <w:rFonts w:ascii="Arial" w:hAnsi="Arial" w:cs="Arial"/>
          <w:b/>
          <w:i/>
          <w:noProof/>
          <w:sz w:val="16"/>
          <w:szCs w:val="16"/>
        </w:rPr>
      </w:pPr>
      <w:r w:rsidRPr="0061193A">
        <w:rPr>
          <w:rFonts w:ascii="Arial" w:hAnsi="Arial" w:cs="Arial"/>
          <w:b/>
          <w:i/>
          <w:noProof/>
          <w:sz w:val="16"/>
          <w:szCs w:val="16"/>
        </w:rPr>
        <w:t>*</w:t>
      </w:r>
      <w:r w:rsidR="00E015EF" w:rsidRPr="0061193A">
        <w:rPr>
          <w:rFonts w:ascii="Arial" w:hAnsi="Arial" w:cs="Arial"/>
          <w:b/>
          <w:i/>
          <w:noProof/>
          <w:sz w:val="16"/>
          <w:szCs w:val="16"/>
        </w:rPr>
        <w:t>Jeżeli Wykonawcy wspólnie ubiegają się o zamówienie - należy podać pełne nazwy i adresy wszystkich Wykonaców.</w:t>
      </w:r>
    </w:p>
    <w:p w14:paraId="520728E0" w14:textId="77777777" w:rsidR="00576A8F" w:rsidRPr="0061193A" w:rsidRDefault="00E015EF" w:rsidP="006C2AE1">
      <w:pPr>
        <w:pStyle w:val="Tekstpodstawowy"/>
        <w:spacing w:line="276" w:lineRule="auto"/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</w:pPr>
      <w:r w:rsidRPr="0061193A">
        <w:rPr>
          <w:rFonts w:ascii="Arial" w:hAnsi="Arial" w:cs="Arial"/>
          <w:b/>
          <w:bCs/>
          <w:sz w:val="16"/>
          <w:szCs w:val="16"/>
        </w:rPr>
        <w:t>**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="00894336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 </w:t>
      </w:r>
      <w:r w:rsidRPr="0061193A">
        <w:rPr>
          <w:rFonts w:ascii="Arial" w:hAnsi="Arial" w:cs="Arial"/>
          <w:b/>
          <w:bCs/>
          <w:i/>
          <w:iCs/>
          <w:noProof/>
          <w:sz w:val="16"/>
          <w:szCs w:val="16"/>
        </w:rPr>
        <w:t>których mowa w SWZ</w:t>
      </w:r>
      <w:r w:rsidR="001F5142" w:rsidRPr="0061193A">
        <w:rPr>
          <w:rFonts w:ascii="Arial" w:hAnsi="Arial" w:cs="Arial"/>
          <w:b/>
          <w:bCs/>
          <w:i/>
          <w:iCs/>
          <w:noProof/>
          <w:sz w:val="16"/>
          <w:szCs w:val="16"/>
          <w:lang w:val="pl-PL"/>
        </w:rPr>
        <w:t>.</w:t>
      </w:r>
    </w:p>
    <w:p w14:paraId="61778217" w14:textId="69805CF5" w:rsidR="00CF79AB" w:rsidRPr="0061193A" w:rsidRDefault="005D4089" w:rsidP="006C2AE1">
      <w:pPr>
        <w:pStyle w:val="Tekstpodstawowy"/>
        <w:spacing w:line="276" w:lineRule="auto"/>
        <w:rPr>
          <w:rFonts w:ascii="Arial" w:hAnsi="Arial" w:cs="Arial"/>
          <w:b/>
          <w:i/>
          <w:sz w:val="16"/>
          <w:szCs w:val="16"/>
        </w:rPr>
      </w:pPr>
      <w:r w:rsidRPr="0061193A">
        <w:rPr>
          <w:rFonts w:ascii="Arial" w:hAnsi="Arial" w:cs="Arial"/>
          <w:b/>
          <w:i/>
          <w:sz w:val="16"/>
          <w:szCs w:val="16"/>
        </w:rPr>
        <w:t xml:space="preserve">***Skreślić jeżeli Wykonawca nie oferuje danej funkcjonalności. W przypadku </w:t>
      </w:r>
      <w:r w:rsidR="0046026E" w:rsidRPr="0061193A">
        <w:rPr>
          <w:rFonts w:ascii="Arial" w:hAnsi="Arial" w:cs="Arial"/>
          <w:b/>
          <w:i/>
          <w:sz w:val="16"/>
          <w:szCs w:val="16"/>
        </w:rPr>
        <w:t xml:space="preserve">jeżeli dana funkcjonalność jest oferowana przez Wykonawcę należy dostarczyć stosowną dokumentację producenta (ze wskazaniem jednostek redakcyjnych w tej dokumentacji, zawierających właściwą informację) na potwierdzenie tego faktu. </w:t>
      </w:r>
    </w:p>
    <w:p w14:paraId="2083F30B" w14:textId="0F0AC77F" w:rsidR="00576A8F" w:rsidRPr="00A15975" w:rsidRDefault="00576A8F" w:rsidP="006C2AE1">
      <w:pPr>
        <w:pStyle w:val="Tekstpodstawowy"/>
        <w:tabs>
          <w:tab w:val="right" w:pos="9637"/>
        </w:tabs>
        <w:spacing w:line="276" w:lineRule="auto"/>
        <w:jc w:val="left"/>
        <w:rPr>
          <w:rFonts w:ascii="Arial" w:hAnsi="Arial" w:cs="Arial"/>
          <w:b/>
          <w:bCs/>
          <w:i/>
          <w:iCs/>
          <w:noProof/>
          <w:sz w:val="22"/>
          <w:szCs w:val="22"/>
          <w:lang w:val="pl-PL"/>
        </w:rPr>
      </w:pPr>
      <w:r w:rsidRPr="6A507445">
        <w:rPr>
          <w:rFonts w:ascii="Times New Roman" w:hAnsi="Times New Roman"/>
          <w:b/>
          <w:bCs/>
          <w:i/>
          <w:iCs/>
          <w:noProof/>
          <w:lang w:val="pl-PL"/>
        </w:rPr>
        <w:br w:type="page"/>
      </w:r>
    </w:p>
    <w:tbl>
      <w:tblPr>
        <w:tblW w:w="0" w:type="auto"/>
        <w:tblInd w:w="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</w:tblGrid>
      <w:tr w:rsidR="00655A07" w14:paraId="4F31A8C2" w14:textId="77777777" w:rsidTr="00655A07">
        <w:trPr>
          <w:trHeight w:val="337"/>
        </w:trPr>
        <w:tc>
          <w:tcPr>
            <w:tcW w:w="3572" w:type="dxa"/>
          </w:tcPr>
          <w:bookmarkEnd w:id="0"/>
          <w:p w14:paraId="1F31A91E" w14:textId="17EE02EC" w:rsidR="00655A07" w:rsidRDefault="00655A07" w:rsidP="00655A07">
            <w:pPr>
              <w:spacing w:after="120"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Załącznik nr 4 do SWZ</w:t>
            </w:r>
          </w:p>
        </w:tc>
      </w:tr>
    </w:tbl>
    <w:p w14:paraId="0C246D7E" w14:textId="77777777" w:rsidR="00655A07" w:rsidRDefault="00655A07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6839620" w14:textId="77777777" w:rsidR="00655A07" w:rsidRDefault="00655A07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5F3FFBC" w14:textId="77777777" w:rsidR="00655A07" w:rsidRDefault="00655A07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455042F" w14:textId="5181A717" w:rsidR="00E015EF" w:rsidRPr="009D3B98" w:rsidRDefault="00E015EF" w:rsidP="003B173D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1546FB52" w:rsidR="00E015EF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12CB3F" w14:textId="61C70B9C" w:rsidR="003B173D" w:rsidRPr="009D3B98" w:rsidRDefault="00A96A39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2C1559CE" w:rsidR="0051403B" w:rsidRPr="009D3B98" w:rsidRDefault="00E015EF" w:rsidP="003B173D">
      <w:pPr>
        <w:tabs>
          <w:tab w:val="left" w:pos="5670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D3B98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D3B98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D3B98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33015FC1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785AEE75" w14:textId="1254BD9C" w:rsidR="00E015EF" w:rsidRPr="009D3B98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(pełna nazwa/firma, adres, w zależności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od podmiotu: NIP/PESEL, KRS/</w:t>
      </w:r>
      <w:proofErr w:type="spellStart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CEiDG</w:t>
      </w:r>
      <w:proofErr w:type="spellEnd"/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)</w:t>
      </w:r>
    </w:p>
    <w:p w14:paraId="537AE6F4" w14:textId="77777777" w:rsidR="00E015EF" w:rsidRPr="009D3B98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9D3B98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1FC6398E" w:rsidR="00E015EF" w:rsidRPr="009D3B98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  <w:r w:rsidR="00CD76D1" w:rsidRPr="009D3B98">
        <w:rPr>
          <w:rFonts w:ascii="Arial" w:eastAsia="Calibri" w:hAnsi="Arial" w:cs="Arial"/>
          <w:sz w:val="20"/>
          <w:szCs w:val="20"/>
          <w:lang w:eastAsia="en-US"/>
        </w:rPr>
        <w:t>………………………………</w:t>
      </w:r>
      <w:r w:rsidRPr="009D3B98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03196363" w14:textId="77777777" w:rsidR="00A552BC" w:rsidRPr="009D3B98" w:rsidRDefault="00E015EF" w:rsidP="006C2AE1">
      <w:pPr>
        <w:spacing w:after="120" w:line="276" w:lineRule="auto"/>
        <w:rPr>
          <w:rFonts w:ascii="Arial" w:hAnsi="Arial" w:cs="Arial"/>
          <w:sz w:val="16"/>
          <w:szCs w:val="16"/>
        </w:rPr>
      </w:pP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(imię, nazwisko, stanowisko/podstawa </w:t>
      </w:r>
      <w:r w:rsidR="00B97ABA" w:rsidRPr="009D3B98">
        <w:rPr>
          <w:rFonts w:ascii="Arial" w:eastAsia="Calibri" w:hAnsi="Arial" w:cs="Arial"/>
          <w:i/>
          <w:sz w:val="16"/>
          <w:szCs w:val="16"/>
          <w:lang w:eastAsia="en-US"/>
        </w:rPr>
        <w:br/>
      </w:r>
      <w:r w:rsidRPr="009D3B98">
        <w:rPr>
          <w:rFonts w:ascii="Arial" w:eastAsia="Calibri" w:hAnsi="Arial" w:cs="Arial"/>
          <w:i/>
          <w:iCs/>
          <w:sz w:val="16"/>
          <w:szCs w:val="16"/>
          <w:lang w:eastAsia="en-US"/>
        </w:rPr>
        <w:t>do reprezentacji)</w:t>
      </w:r>
    </w:p>
    <w:p w14:paraId="2D013C4D" w14:textId="0366355A" w:rsidR="00404FC8" w:rsidRPr="009D3B98" w:rsidRDefault="00404FC8" w:rsidP="006C2AE1">
      <w:pPr>
        <w:spacing w:after="120" w:line="276" w:lineRule="auto"/>
        <w:ind w:left="2127" w:firstLine="709"/>
        <w:rPr>
          <w:rFonts w:ascii="Arial" w:hAnsi="Arial" w:cs="Arial"/>
          <w:sz w:val="22"/>
          <w:szCs w:val="22"/>
        </w:rPr>
      </w:pPr>
      <w:r w:rsidRPr="009D3B98">
        <w:rPr>
          <w:rFonts w:ascii="Arial" w:hAnsi="Arial" w:cs="Arial"/>
          <w:b/>
          <w:bCs/>
          <w:spacing w:val="24"/>
          <w:sz w:val="22"/>
          <w:szCs w:val="22"/>
        </w:rPr>
        <w:t>OŚWIADCZENIE WYKONAWCY</w:t>
      </w:r>
    </w:p>
    <w:p w14:paraId="23732746" w14:textId="09473704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 xml:space="preserve">składane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w zakresie </w:t>
      </w:r>
      <w:r w:rsidRPr="009D3B98">
        <w:rPr>
          <w:rFonts w:ascii="Arial" w:hAnsi="Arial" w:cs="Arial"/>
          <w:b/>
          <w:bCs/>
          <w:sz w:val="22"/>
          <w:szCs w:val="22"/>
        </w:rPr>
        <w:t>art. 1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>08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 ust. 1 </w:t>
      </w:r>
      <w:r w:rsidR="00B8781C" w:rsidRPr="009D3B98">
        <w:rPr>
          <w:rFonts w:ascii="Arial" w:hAnsi="Arial" w:cs="Arial"/>
          <w:b/>
          <w:bCs/>
          <w:sz w:val="22"/>
          <w:szCs w:val="22"/>
        </w:rPr>
        <w:t xml:space="preserve">pkt 5 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ustawy z dnia 11 września 2019 r. </w:t>
      </w:r>
    </w:p>
    <w:p w14:paraId="13B65EFB" w14:textId="144B6257" w:rsidR="00404FC8" w:rsidRPr="009D3B98" w:rsidRDefault="00404FC8" w:rsidP="006C2AE1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D3B98">
        <w:rPr>
          <w:rFonts w:ascii="Arial" w:hAnsi="Arial" w:cs="Arial"/>
          <w:b/>
          <w:bCs/>
          <w:sz w:val="22"/>
          <w:szCs w:val="22"/>
        </w:rPr>
        <w:t>Prawo zam</w:t>
      </w:r>
      <w:r w:rsidR="00A552BC" w:rsidRPr="009D3B98">
        <w:rPr>
          <w:rFonts w:ascii="Arial" w:hAnsi="Arial" w:cs="Arial"/>
          <w:b/>
          <w:bCs/>
          <w:sz w:val="22"/>
          <w:szCs w:val="22"/>
        </w:rPr>
        <w:t>ówień publicznych (dalej jako: U</w:t>
      </w:r>
      <w:r w:rsidRPr="009D3B98">
        <w:rPr>
          <w:rFonts w:ascii="Arial" w:hAnsi="Arial" w:cs="Arial"/>
          <w:b/>
          <w:bCs/>
          <w:sz w:val="22"/>
          <w:szCs w:val="22"/>
        </w:rPr>
        <w:t xml:space="preserve">stawa </w:t>
      </w:r>
      <w:proofErr w:type="spellStart"/>
      <w:r w:rsidRPr="009D3B98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9D3B98">
        <w:rPr>
          <w:rFonts w:ascii="Arial" w:hAnsi="Arial" w:cs="Arial"/>
          <w:b/>
          <w:bCs/>
          <w:sz w:val="22"/>
          <w:szCs w:val="22"/>
        </w:rPr>
        <w:t xml:space="preserve">), </w:t>
      </w:r>
    </w:p>
    <w:p w14:paraId="17A0D95E" w14:textId="39E51679" w:rsidR="00B8781C" w:rsidRPr="009D3B98" w:rsidRDefault="00B8781C" w:rsidP="006C2AE1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D3B98">
        <w:rPr>
          <w:rFonts w:ascii="Arial" w:hAnsi="Arial" w:cs="Arial"/>
          <w:b/>
          <w:bCs/>
          <w:sz w:val="22"/>
          <w:szCs w:val="22"/>
          <w:u w:val="single"/>
        </w:rPr>
        <w:t>O BRAKU PRZYNALEŻNOŚCI DO TEJ SAMEJ GRUPY KAPITAŁOWEJ</w:t>
      </w:r>
    </w:p>
    <w:p w14:paraId="32327F28" w14:textId="381A3AE1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Ja/my niżej podpisany/i:</w:t>
      </w:r>
    </w:p>
    <w:p w14:paraId="3029F4A6" w14:textId="6151AC6B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…………………………………………</w:t>
      </w:r>
      <w:r w:rsidR="00B702E7" w:rsidRPr="009D3B98">
        <w:rPr>
          <w:rFonts w:ascii="Arial" w:hAnsi="Arial" w:cs="Arial"/>
          <w:sz w:val="22"/>
          <w:szCs w:val="22"/>
        </w:rPr>
        <w:t>………………………………………………………..</w:t>
      </w:r>
    </w:p>
    <w:p w14:paraId="66E209D6" w14:textId="3B926815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pacing w:val="4"/>
          <w:sz w:val="22"/>
          <w:szCs w:val="22"/>
        </w:rPr>
        <w:t>działając w imieniu i na rzecz:</w:t>
      </w:r>
    </w:p>
    <w:p w14:paraId="07C1AFC8" w14:textId="4CBA056B" w:rsidR="00E16870" w:rsidRPr="009D3B98" w:rsidRDefault="00E16870" w:rsidP="006C2AE1">
      <w:pPr>
        <w:spacing w:after="120" w:line="276" w:lineRule="auto"/>
        <w:rPr>
          <w:rFonts w:ascii="Arial" w:hAnsi="Arial" w:cs="Arial"/>
          <w:spacing w:val="4"/>
          <w:sz w:val="22"/>
          <w:szCs w:val="22"/>
        </w:rPr>
      </w:pPr>
      <w:r w:rsidRPr="009D3B9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77B5B21F" w14:textId="017AEAF8" w:rsidR="00E16870" w:rsidRPr="00655A07" w:rsidRDefault="00E16870" w:rsidP="006C2AE1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655A07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Pr="00655A07">
        <w:rPr>
          <w:rFonts w:ascii="Arial" w:hAnsi="Arial" w:cs="Arial"/>
          <w:sz w:val="22"/>
          <w:szCs w:val="22"/>
        </w:rPr>
        <w:t xml:space="preserve"> </w:t>
      </w:r>
      <w:r w:rsidRPr="00655A07">
        <w:rPr>
          <w:rFonts w:ascii="Arial" w:hAnsi="Arial" w:cs="Arial"/>
          <w:b/>
          <w:bCs/>
          <w:kern w:val="32"/>
          <w:sz w:val="22"/>
          <w:szCs w:val="22"/>
        </w:rPr>
        <w:t>DZAZZP.2610.</w:t>
      </w:r>
      <w:r w:rsidR="007F6BCB">
        <w:rPr>
          <w:rFonts w:ascii="Arial" w:hAnsi="Arial" w:cs="Arial"/>
          <w:b/>
          <w:bCs/>
          <w:kern w:val="32"/>
          <w:sz w:val="22"/>
          <w:szCs w:val="22"/>
        </w:rPr>
        <w:t>2</w:t>
      </w:r>
      <w:r w:rsidR="00C1062A">
        <w:rPr>
          <w:rFonts w:ascii="Arial" w:hAnsi="Arial" w:cs="Arial"/>
          <w:b/>
          <w:bCs/>
          <w:kern w:val="32"/>
          <w:sz w:val="22"/>
          <w:szCs w:val="22"/>
        </w:rPr>
        <w:t>5</w:t>
      </w:r>
      <w:r w:rsidRPr="00655A07">
        <w:rPr>
          <w:rFonts w:ascii="Arial" w:hAnsi="Arial" w:cs="Arial"/>
          <w:b/>
          <w:bCs/>
          <w:kern w:val="32"/>
          <w:sz w:val="22"/>
          <w:szCs w:val="22"/>
        </w:rPr>
        <w:t>.</w:t>
      </w:r>
      <w:r w:rsidR="007F6BCB" w:rsidRPr="00655A07">
        <w:rPr>
          <w:rFonts w:ascii="Arial" w:hAnsi="Arial" w:cs="Arial"/>
          <w:b/>
          <w:bCs/>
          <w:kern w:val="32"/>
          <w:sz w:val="22"/>
          <w:szCs w:val="22"/>
        </w:rPr>
        <w:t>202</w:t>
      </w:r>
      <w:r w:rsidR="007F6BCB">
        <w:rPr>
          <w:rFonts w:ascii="Arial" w:hAnsi="Arial" w:cs="Arial"/>
          <w:b/>
          <w:bCs/>
          <w:kern w:val="32"/>
          <w:sz w:val="22"/>
          <w:szCs w:val="22"/>
        </w:rPr>
        <w:t xml:space="preserve">6 </w:t>
      </w:r>
      <w:r w:rsidR="007F6BCB">
        <w:rPr>
          <w:rFonts w:ascii="Arial" w:hAnsi="Arial" w:cs="Arial"/>
          <w:b/>
          <w:sz w:val="22"/>
          <w:szCs w:val="22"/>
        </w:rPr>
        <w:t>Dostaw</w:t>
      </w:r>
      <w:r w:rsidR="00A40AC9">
        <w:rPr>
          <w:rFonts w:ascii="Arial" w:hAnsi="Arial" w:cs="Arial"/>
          <w:b/>
          <w:sz w:val="22"/>
          <w:szCs w:val="22"/>
        </w:rPr>
        <w:t>a</w:t>
      </w:r>
      <w:r w:rsidR="007F6BCB">
        <w:rPr>
          <w:rFonts w:ascii="Arial" w:hAnsi="Arial" w:cs="Arial"/>
          <w:b/>
          <w:sz w:val="22"/>
          <w:szCs w:val="22"/>
        </w:rPr>
        <w:t xml:space="preserve"> </w:t>
      </w:r>
      <w:r w:rsidR="00C1062A">
        <w:rPr>
          <w:rFonts w:ascii="Arial" w:hAnsi="Arial" w:cs="Arial"/>
          <w:b/>
          <w:sz w:val="22"/>
          <w:szCs w:val="22"/>
        </w:rPr>
        <w:t>macierzy</w:t>
      </w:r>
      <w:r w:rsidRPr="00655A07">
        <w:rPr>
          <w:rFonts w:ascii="Arial" w:hAnsi="Arial" w:cs="Arial"/>
          <w:sz w:val="22"/>
          <w:szCs w:val="22"/>
        </w:rPr>
        <w:t xml:space="preserve">, prowadzonego przez </w:t>
      </w:r>
      <w:r w:rsidRPr="00655A07">
        <w:rPr>
          <w:rFonts w:ascii="Arial" w:hAnsi="Arial" w:cs="Arial"/>
          <w:b/>
          <w:bCs/>
          <w:sz w:val="22"/>
          <w:szCs w:val="22"/>
        </w:rPr>
        <w:t>Urząd Komisji Nadzoru Finansowego</w:t>
      </w:r>
      <w:r w:rsidRPr="00655A07">
        <w:rPr>
          <w:rFonts w:ascii="Arial" w:hAnsi="Arial" w:cs="Arial"/>
          <w:i/>
          <w:iCs/>
          <w:sz w:val="22"/>
          <w:szCs w:val="22"/>
        </w:rPr>
        <w:t xml:space="preserve">, </w:t>
      </w:r>
      <w:r w:rsidRPr="00655A07">
        <w:rPr>
          <w:rFonts w:ascii="Arial" w:hAnsi="Arial" w:cs="Arial"/>
          <w:sz w:val="22"/>
          <w:szCs w:val="22"/>
        </w:rPr>
        <w:t>oświadczam/y że:</w:t>
      </w:r>
    </w:p>
    <w:p w14:paraId="47D925E9" w14:textId="2928D3ED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  <w:b/>
          <w:bCs/>
          <w:color w:val="000000"/>
        </w:rPr>
      </w:pPr>
      <w:r w:rsidRPr="009D3B98">
        <w:rPr>
          <w:rFonts w:ascii="Arial" w:hAnsi="Arial" w:cs="Arial"/>
          <w:kern w:val="144"/>
        </w:rPr>
        <w:t>nie należę do grupy kapitałowej/podmiot który reprezentuję nie należy do grupy kapitałowej</w:t>
      </w:r>
      <w:r w:rsidRPr="009D3B98">
        <w:rPr>
          <w:rFonts w:ascii="Arial" w:hAnsi="Arial" w:cs="Arial"/>
        </w:rPr>
        <w:t xml:space="preserve"> </w:t>
      </w:r>
      <w:r w:rsidR="009B1F10" w:rsidRPr="009D3B98">
        <w:rPr>
          <w:rFonts w:ascii="Arial" w:hAnsi="Arial" w:cs="Arial"/>
          <w:kern w:val="144"/>
        </w:rPr>
        <w:t xml:space="preserve">o której mowa w </w:t>
      </w:r>
      <w:r w:rsidRPr="009D3B98">
        <w:rPr>
          <w:rFonts w:ascii="Arial" w:hAnsi="Arial" w:cs="Arial"/>
          <w:kern w:val="144"/>
        </w:rPr>
        <w:t xml:space="preserve">art. 108 ust.1 pkt. 5 ustawy Prawo zamówień publicznych (z </w:t>
      </w:r>
      <w:r w:rsidR="00EA0B99" w:rsidRPr="009D3B98">
        <w:rPr>
          <w:rFonts w:ascii="Arial" w:hAnsi="Arial" w:cs="Arial"/>
          <w:kern w:val="144"/>
        </w:rPr>
        <w:t>W</w:t>
      </w:r>
      <w:r w:rsidRPr="009D3B98">
        <w:rPr>
          <w:rFonts w:ascii="Arial" w:hAnsi="Arial" w:cs="Arial"/>
          <w:kern w:val="144"/>
        </w:rPr>
        <w:t>ykonawcami, którzy złożyli oferty w niniejszym postępowaniu).*,</w:t>
      </w:r>
    </w:p>
    <w:p w14:paraId="709042F8" w14:textId="443CC9CD" w:rsidR="00E16870" w:rsidRPr="009D3B98" w:rsidRDefault="00E16870" w:rsidP="003B173D">
      <w:pPr>
        <w:spacing w:line="276" w:lineRule="auto"/>
        <w:rPr>
          <w:rFonts w:ascii="Arial" w:hAnsi="Arial" w:cs="Arial"/>
        </w:rPr>
      </w:pPr>
      <w:r w:rsidRPr="009D3B98">
        <w:rPr>
          <w:rFonts w:ascii="Arial" w:hAnsi="Arial" w:cs="Arial"/>
        </w:rPr>
        <w:t xml:space="preserve">...................................……..……           ........………………………………………. </w:t>
      </w:r>
    </w:p>
    <w:p w14:paraId="39A830CC" w14:textId="5B8CB72F" w:rsidR="009B1F10" w:rsidRPr="009D3B98" w:rsidRDefault="00E1687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sz w:val="22"/>
          <w:szCs w:val="22"/>
        </w:rPr>
      </w:pPr>
      <w:r w:rsidRPr="003B173D">
        <w:rPr>
          <w:rFonts w:cs="Arial"/>
          <w:sz w:val="18"/>
        </w:rPr>
        <w:t xml:space="preserve">       </w:t>
      </w:r>
      <w:r w:rsidR="00024C5C" w:rsidRPr="003B173D">
        <w:rPr>
          <w:rFonts w:cs="Arial"/>
          <w:sz w:val="18"/>
        </w:rPr>
        <w:t xml:space="preserve">                                   </w:t>
      </w:r>
      <w:r w:rsidR="002D02BD" w:rsidRPr="003B173D">
        <w:rPr>
          <w:rFonts w:cs="Arial"/>
          <w:sz w:val="18"/>
        </w:rPr>
        <w:t xml:space="preserve">  (miejscowość, data)</w:t>
      </w:r>
      <w:r w:rsidR="002D02BD" w:rsidRPr="003B173D">
        <w:rPr>
          <w:rFonts w:cs="Arial"/>
          <w:sz w:val="18"/>
        </w:rPr>
        <w:tab/>
      </w:r>
      <w:r w:rsidRPr="009D3B98">
        <w:rPr>
          <w:rFonts w:cs="Arial"/>
        </w:rPr>
        <w:tab/>
        <w:t xml:space="preserve">       </w:t>
      </w:r>
    </w:p>
    <w:p w14:paraId="0464CD7E" w14:textId="405C6635" w:rsidR="009B1F10" w:rsidRPr="009D3B98" w:rsidRDefault="009B1F10" w:rsidP="003B173D">
      <w:pPr>
        <w:pStyle w:val="Spider-2"/>
        <w:numPr>
          <w:ilvl w:val="0"/>
          <w:numId w:val="0"/>
        </w:numPr>
        <w:spacing w:line="276" w:lineRule="auto"/>
        <w:ind w:left="3958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</w:t>
      </w:r>
    </w:p>
    <w:p w14:paraId="2640BF67" w14:textId="3D3B4BDC" w:rsidR="00615784" w:rsidRPr="003B173D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sz w:val="18"/>
        </w:rPr>
      </w:pPr>
      <w:r w:rsidRPr="003B173D">
        <w:rPr>
          <w:rFonts w:cs="Arial"/>
          <w:i/>
          <w:iCs/>
          <w:sz w:val="18"/>
        </w:rPr>
        <w:t>Podpis(y) osoby/osób upoważnionej (</w:t>
      </w:r>
      <w:proofErr w:type="spellStart"/>
      <w:r w:rsidRPr="003B173D">
        <w:rPr>
          <w:rFonts w:cs="Arial"/>
          <w:i/>
          <w:iCs/>
          <w:sz w:val="18"/>
        </w:rPr>
        <w:t>ych</w:t>
      </w:r>
      <w:proofErr w:type="spellEnd"/>
      <w:r w:rsidRPr="003B173D">
        <w:rPr>
          <w:rFonts w:cs="Arial"/>
          <w:i/>
          <w:iCs/>
          <w:sz w:val="18"/>
        </w:rPr>
        <w:t>) do reprezentowania podmiotu udostępniającego swoje zasoby Wykonawcy (dokument winien być podpisany elektronicznie)</w:t>
      </w:r>
    </w:p>
    <w:p w14:paraId="0817F08E" w14:textId="78D3EF55" w:rsidR="00E16870" w:rsidRPr="00D30650" w:rsidRDefault="00E16870" w:rsidP="006C2AE1">
      <w:pPr>
        <w:pStyle w:val="Akapitzlist"/>
        <w:numPr>
          <w:ilvl w:val="0"/>
          <w:numId w:val="36"/>
        </w:numPr>
        <w:spacing w:after="120"/>
        <w:contextualSpacing/>
        <w:jc w:val="both"/>
        <w:rPr>
          <w:rFonts w:ascii="Arial" w:hAnsi="Arial" w:cs="Arial"/>
        </w:rPr>
      </w:pPr>
      <w:r w:rsidRPr="009F51DF">
        <w:rPr>
          <w:rFonts w:ascii="Arial" w:hAnsi="Arial" w:cs="Arial"/>
          <w:kern w:val="144"/>
        </w:rPr>
        <w:t xml:space="preserve">należę/ podmiot który reprezentuję należy do grupy kapitałowej i w załączeniu przedkładam listę podmiotów należących do tej samej grupy kapitałowej oraz przedstawiam dowody, że </w:t>
      </w:r>
      <w:r w:rsidRPr="009F51DF">
        <w:rPr>
          <w:rFonts w:ascii="Arial" w:hAnsi="Arial" w:cs="Arial"/>
          <w:kern w:val="144"/>
        </w:rPr>
        <w:lastRenderedPageBreak/>
        <w:t>powiązania z innym podmiotem (Wykonawcą) nie prowadzą do zakłócenia konkurencji w postępowaniu o udzielenie zamówienia</w:t>
      </w:r>
    </w:p>
    <w:p w14:paraId="19741B54" w14:textId="25EA8CC8" w:rsidR="00E16870" w:rsidRPr="009D3B98" w:rsidRDefault="00E16870" w:rsidP="006C2AE1">
      <w:pPr>
        <w:spacing w:after="120" w:line="276" w:lineRule="auto"/>
        <w:rPr>
          <w:rFonts w:ascii="Arial" w:hAnsi="Arial" w:cs="Arial"/>
        </w:rPr>
      </w:pPr>
      <w:r w:rsidRPr="009D3B98">
        <w:rPr>
          <w:rFonts w:ascii="Arial" w:hAnsi="Arial" w:cs="Arial"/>
        </w:rPr>
        <w:t xml:space="preserve">...................................……..……             ........……………………………………….       </w:t>
      </w:r>
    </w:p>
    <w:p w14:paraId="48076524" w14:textId="408BEF96" w:rsidR="009B1F10" w:rsidRPr="009F51DF" w:rsidRDefault="00E1687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sz w:val="18"/>
          <w:szCs w:val="18"/>
        </w:rPr>
      </w:pPr>
      <w:r w:rsidRPr="009F51DF">
        <w:rPr>
          <w:rFonts w:cs="Arial"/>
          <w:sz w:val="18"/>
          <w:szCs w:val="18"/>
        </w:rPr>
        <w:t xml:space="preserve">    </w:t>
      </w:r>
      <w:r w:rsidR="00024C5C" w:rsidRPr="009F51DF">
        <w:rPr>
          <w:rFonts w:cs="Arial"/>
          <w:sz w:val="18"/>
          <w:szCs w:val="18"/>
        </w:rPr>
        <w:t xml:space="preserve">                                   </w:t>
      </w:r>
      <w:r w:rsidR="002D02BD" w:rsidRPr="009F51DF">
        <w:rPr>
          <w:rFonts w:cs="Arial"/>
          <w:sz w:val="18"/>
          <w:szCs w:val="18"/>
        </w:rPr>
        <w:t xml:space="preserve">     (miejscowość, data)</w:t>
      </w:r>
      <w:r w:rsidR="002D02BD" w:rsidRPr="009F51DF">
        <w:rPr>
          <w:rFonts w:cs="Arial"/>
          <w:sz w:val="18"/>
          <w:szCs w:val="18"/>
        </w:rPr>
        <w:tab/>
      </w:r>
      <w:r w:rsidRPr="009F51DF">
        <w:rPr>
          <w:rFonts w:cs="Arial"/>
          <w:sz w:val="18"/>
          <w:szCs w:val="18"/>
        </w:rPr>
        <w:tab/>
        <w:t xml:space="preserve">         </w:t>
      </w:r>
      <w:r w:rsidR="009B1F10" w:rsidRPr="009F51DF">
        <w:rPr>
          <w:rFonts w:cs="Arial"/>
          <w:sz w:val="18"/>
          <w:szCs w:val="18"/>
        </w:rPr>
        <w:tab/>
      </w:r>
    </w:p>
    <w:p w14:paraId="5EBFE68D" w14:textId="32279313" w:rsidR="009B1F10" w:rsidRPr="009D3B98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............................................................................................</w:t>
      </w:r>
    </w:p>
    <w:p w14:paraId="2D9BB70E" w14:textId="60D931DE" w:rsidR="009B1F10" w:rsidRPr="009D3B98" w:rsidRDefault="009B1F10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>) do reprezentowania podmiotu udostępniającego swoje zasoby Wykonawcy  (dokument winien być podpisany elektronicznie)</w:t>
      </w:r>
    </w:p>
    <w:p w14:paraId="33729C60" w14:textId="6BF6050C" w:rsidR="00E16870" w:rsidRPr="009F51DF" w:rsidRDefault="00E16870" w:rsidP="006C2AE1">
      <w:pPr>
        <w:tabs>
          <w:tab w:val="left" w:pos="0"/>
        </w:tabs>
        <w:spacing w:after="120" w:line="276" w:lineRule="auto"/>
        <w:ind w:right="139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9F51DF">
        <w:rPr>
          <w:rFonts w:ascii="Arial" w:hAnsi="Arial" w:cs="Arial"/>
          <w:sz w:val="18"/>
          <w:szCs w:val="18"/>
        </w:rPr>
        <w:t xml:space="preserve">* </w:t>
      </w:r>
      <w:r w:rsidRPr="009F51DF">
        <w:rPr>
          <w:rFonts w:ascii="Arial" w:hAnsi="Arial" w:cs="Arial"/>
          <w:b/>
          <w:bCs/>
          <w:sz w:val="18"/>
          <w:szCs w:val="18"/>
        </w:rPr>
        <w:t>niepotrzebne skreślić</w:t>
      </w:r>
    </w:p>
    <w:p w14:paraId="4EE5CBDE" w14:textId="77777777" w:rsidR="00E16870" w:rsidRPr="009F51DF" w:rsidRDefault="00E16870" w:rsidP="006C2AE1">
      <w:pPr>
        <w:spacing w:after="120"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  <w:u w:val="single"/>
        </w:rPr>
        <w:t>UWAGI:</w:t>
      </w:r>
    </w:p>
    <w:p w14:paraId="60CAD7F1" w14:textId="77777777" w:rsidR="00E16870" w:rsidRPr="009F51DF" w:rsidRDefault="00E16870" w:rsidP="006C2AE1">
      <w:pPr>
        <w:numPr>
          <w:ilvl w:val="0"/>
          <w:numId w:val="37"/>
        </w:numPr>
        <w:suppressAutoHyphens w:val="0"/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F51DF">
        <w:rPr>
          <w:rFonts w:ascii="Arial" w:hAnsi="Arial" w:cs="Arial"/>
          <w:sz w:val="18"/>
          <w:szCs w:val="18"/>
        </w:rPr>
        <w:t>W przypadku Wykonawców wspólnie ubiegających się o udzielenie zamówienia każdy z Wykonawców składa odrębne oświadczenie.</w:t>
      </w:r>
    </w:p>
    <w:p w14:paraId="329F20CA" w14:textId="43081C94" w:rsidR="00615784" w:rsidRPr="009D3B98" w:rsidRDefault="00D40884" w:rsidP="006C2AE1">
      <w:pPr>
        <w:suppressAutoHyphens w:val="0"/>
        <w:spacing w:after="120" w:line="276" w:lineRule="auto"/>
        <w:rPr>
          <w:rFonts w:ascii="Arial" w:hAnsi="Arial" w:cs="Arial"/>
          <w:b/>
          <w:u w:val="single"/>
        </w:rPr>
      </w:pPr>
      <w:r w:rsidRPr="009F51DF">
        <w:rPr>
          <w:rFonts w:ascii="Arial" w:hAnsi="Arial" w:cs="Arial"/>
          <w:b/>
          <w:bCs/>
          <w:sz w:val="18"/>
          <w:szCs w:val="18"/>
        </w:rPr>
        <w:t xml:space="preserve">2. </w:t>
      </w:r>
      <w:r w:rsidR="00E16870" w:rsidRPr="009F51DF">
        <w:rPr>
          <w:rFonts w:ascii="Arial" w:hAnsi="Arial" w:cs="Arial"/>
          <w:b/>
          <w:bCs/>
          <w:sz w:val="18"/>
          <w:szCs w:val="18"/>
        </w:rPr>
        <w:t>Należy wypełnić pkt 1 albo pkt 2.</w:t>
      </w:r>
      <w:r w:rsidR="00615784" w:rsidRPr="009D3B98">
        <w:rPr>
          <w:rFonts w:ascii="Arial" w:hAnsi="Arial" w:cs="Arial"/>
          <w:b/>
          <w:u w:val="single"/>
        </w:rPr>
        <w:br w:type="page"/>
      </w:r>
    </w:p>
    <w:p w14:paraId="498B5A83" w14:textId="26D0F3B0" w:rsidR="00F16B8D" w:rsidRPr="009F51DF" w:rsidRDefault="003D3F1A" w:rsidP="006C2AE1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276" w:lineRule="auto"/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</w:rPr>
        <w:t>5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9F51DF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556EB1A4" w14:textId="75473EC1" w:rsidR="00B7707A" w:rsidRPr="009F51DF" w:rsidRDefault="00E015EF" w:rsidP="00B7707A">
      <w:pPr>
        <w:spacing w:after="120"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493F5DA3" w:rsidR="00E015EF" w:rsidRPr="009F51DF" w:rsidRDefault="00E015EF" w:rsidP="00B7707A">
      <w:pPr>
        <w:spacing w:line="276" w:lineRule="auto"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Urzą</w:t>
      </w:r>
      <w:r w:rsidR="00227A5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1EF802DE" w:rsidR="00E015EF" w:rsidRPr="009F51DF" w:rsidRDefault="00A96A39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2B92D185" w:rsidR="00E015EF" w:rsidRPr="009F51DF" w:rsidRDefault="00E015EF" w:rsidP="00B7707A">
      <w:pPr>
        <w:tabs>
          <w:tab w:val="left" w:pos="5529"/>
        </w:tabs>
        <w:suppressAutoHyphens w:val="0"/>
        <w:spacing w:line="276" w:lineRule="auto"/>
        <w:ind w:left="5670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9F51DF">
        <w:rPr>
          <w:rFonts w:ascii="Arial" w:eastAsia="Calibri" w:hAnsi="Arial" w:cs="Arial"/>
          <w:sz w:val="22"/>
          <w:szCs w:val="22"/>
          <w:lang w:eastAsia="en-US"/>
        </w:rPr>
        <w:t>549</w:t>
      </w: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6397BB61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07E5508B" w14:textId="6A78706F" w:rsidR="00E015EF" w:rsidRPr="009F51DF" w:rsidRDefault="00E015EF" w:rsidP="006C2AE1">
      <w:pPr>
        <w:suppressAutoHyphens w:val="0"/>
        <w:spacing w:after="120" w:line="276" w:lineRule="auto"/>
        <w:ind w:right="5953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(pełna nazwa/firma, adres, w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zależności </w:t>
      </w:r>
      <w:r w:rsidR="008B41D2"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od podmiotu: NIP/PESEL, KRS/</w:t>
      </w:r>
      <w:proofErr w:type="spellStart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CEiDG</w:t>
      </w:r>
      <w:proofErr w:type="spellEnd"/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)</w:t>
      </w:r>
    </w:p>
    <w:p w14:paraId="034FA384" w14:textId="77777777" w:rsidR="00E015EF" w:rsidRPr="009F51DF" w:rsidRDefault="00E015EF" w:rsidP="006C2AE1">
      <w:pPr>
        <w:suppressAutoHyphens w:val="0"/>
        <w:spacing w:after="120" w:line="276" w:lineRule="auto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u w:val="single"/>
          <w:lang w:eastAsia="en-US"/>
        </w:rPr>
        <w:t>reprezentowany przez:</w:t>
      </w:r>
    </w:p>
    <w:p w14:paraId="2140A937" w14:textId="7A97452B" w:rsidR="00E015EF" w:rsidRPr="009F51DF" w:rsidRDefault="00E015EF" w:rsidP="006C2AE1">
      <w:pPr>
        <w:suppressAutoHyphens w:val="0"/>
        <w:spacing w:after="120" w:line="276" w:lineRule="auto"/>
        <w:ind w:right="5954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</w:t>
      </w:r>
      <w:r w:rsidR="009646CE" w:rsidRPr="009F51DF">
        <w:rPr>
          <w:rFonts w:ascii="Arial" w:eastAsia="Calibri" w:hAnsi="Arial" w:cs="Arial"/>
          <w:sz w:val="20"/>
          <w:szCs w:val="20"/>
          <w:lang w:eastAsia="en-US"/>
        </w:rPr>
        <w:t>..</w:t>
      </w:r>
      <w:r w:rsidR="00CD76D1" w:rsidRPr="009F51DF">
        <w:rPr>
          <w:rFonts w:ascii="Arial" w:eastAsia="Calibri" w:hAnsi="Arial" w:cs="Arial"/>
          <w:sz w:val="20"/>
          <w:szCs w:val="20"/>
          <w:lang w:eastAsia="en-US"/>
        </w:rPr>
        <w:t>…</w:t>
      </w:r>
      <w:r w:rsidRPr="009F51DF">
        <w:rPr>
          <w:rFonts w:ascii="Arial" w:eastAsia="Calibri" w:hAnsi="Arial" w:cs="Arial"/>
          <w:sz w:val="20"/>
          <w:szCs w:val="20"/>
          <w:lang w:eastAsia="en-US"/>
        </w:rPr>
        <w:t>……</w:t>
      </w:r>
    </w:p>
    <w:p w14:paraId="48A8678B" w14:textId="2A91204B" w:rsidR="00E015EF" w:rsidRPr="009F51DF" w:rsidRDefault="00E015EF" w:rsidP="006C2AE1">
      <w:pPr>
        <w:suppressAutoHyphens w:val="0"/>
        <w:spacing w:after="120" w:line="276" w:lineRule="auto"/>
        <w:ind w:right="5953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(imię</w:t>
      </w:r>
      <w:r w:rsidR="007F27EC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, nazwisko, stanowisko/podstawa</w:t>
      </w:r>
      <w:r w:rsid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do</w:t>
      </w:r>
      <w:r w:rsidR="00CD0370"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 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 reprezentacji)</w:t>
      </w:r>
    </w:p>
    <w:p w14:paraId="2E48971B" w14:textId="5B7FAFAB" w:rsidR="00E015EF" w:rsidRPr="009D3B98" w:rsidRDefault="00721EBB" w:rsidP="006C2AE1">
      <w:pPr>
        <w:suppressAutoHyphens w:val="0"/>
        <w:spacing w:after="120" w:line="276" w:lineRule="auto"/>
        <w:rPr>
          <w:rFonts w:ascii="Arial" w:eastAsia="Calibri" w:hAnsi="Arial" w:cs="Arial"/>
          <w:sz w:val="22"/>
          <w:szCs w:val="21"/>
          <w:lang w:eastAsia="en-US"/>
        </w:rPr>
      </w:pPr>
      <w:r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  <w:r w:rsidR="00885D04" w:rsidRPr="009D3B98">
        <w:rPr>
          <w:rFonts w:ascii="Arial" w:eastAsia="Calibri" w:hAnsi="Arial" w:cs="Arial"/>
          <w:sz w:val="22"/>
          <w:szCs w:val="21"/>
          <w:lang w:eastAsia="en-US"/>
        </w:rPr>
        <w:t xml:space="preserve"> </w:t>
      </w:r>
    </w:p>
    <w:p w14:paraId="52978454" w14:textId="0B0177C8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 O B O W IĄ Z A N I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E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I N </w:t>
      </w:r>
      <w:proofErr w:type="spellStart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N</w:t>
      </w:r>
      <w:proofErr w:type="spellEnd"/>
      <w:r w:rsidR="003840B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E G O </w:t>
      </w:r>
      <w:r w:rsidR="00885D04"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 </w:t>
      </w:r>
      <w:r w:rsidRPr="009F51DF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P O D M I O T U </w:t>
      </w:r>
    </w:p>
    <w:p w14:paraId="6037CB36" w14:textId="567AF5B9" w:rsidR="00721EBB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do oddania do dyspozycji Wykonawcy niezbędnych zasobów na </w:t>
      </w:r>
      <w:r w:rsidR="003840B4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okres korzystania z nich przy wykonaniu (realizacji) zamówienia </w:t>
      </w:r>
    </w:p>
    <w:p w14:paraId="46319253" w14:textId="3CC05D5F" w:rsidR="003840B4" w:rsidRPr="009F51DF" w:rsidRDefault="003840B4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9F51DF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9F51DF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9F51D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86077" w:rsidRPr="009F51DF">
        <w:rPr>
          <w:rFonts w:ascii="Arial" w:eastAsia="Calibri" w:hAnsi="Arial" w:cs="Arial"/>
          <w:b/>
          <w:bCs/>
          <w:sz w:val="22"/>
          <w:szCs w:val="22"/>
          <w:lang w:eastAsia="en-US"/>
        </w:rPr>
        <w:t>ustawy z dnia 11 września 2019 r. – Prawo zamówień publicznych</w:t>
      </w:r>
    </w:p>
    <w:p w14:paraId="31D9BE8D" w14:textId="5878E0AD" w:rsidR="00E015EF" w:rsidRPr="009F51DF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F51DF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  <w:r w:rsidR="0096066C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E015EF" w:rsidRPr="009F51D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BB89F59" w14:textId="1E0F418C" w:rsidR="00721EBB" w:rsidRPr="003B173D" w:rsidRDefault="00721EBB" w:rsidP="006C2AE1">
      <w:pPr>
        <w:suppressAutoHyphens w:val="0"/>
        <w:spacing w:after="120" w:line="276" w:lineRule="auto"/>
        <w:jc w:val="center"/>
        <w:rPr>
          <w:rFonts w:ascii="Arial" w:eastAsia="Calibri" w:hAnsi="Arial" w:cs="Arial"/>
          <w:i/>
          <w:iCs/>
          <w:sz w:val="18"/>
          <w:szCs w:val="20"/>
          <w:lang w:eastAsia="en-US"/>
        </w:rPr>
      </w:pPr>
      <w:r w:rsidRPr="003B173D">
        <w:rPr>
          <w:rFonts w:ascii="Arial" w:eastAsia="Calibri" w:hAnsi="Arial" w:cs="Arial"/>
          <w:i/>
          <w:iCs/>
          <w:sz w:val="18"/>
          <w:szCs w:val="20"/>
          <w:lang w:eastAsia="en-US"/>
        </w:rPr>
        <w:t>(nazwa Podmiotu, na zasobach którego polega Wykonawca)</w:t>
      </w:r>
    </w:p>
    <w:p w14:paraId="0C56800B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</w:p>
    <w:p w14:paraId="6D7AEF0C" w14:textId="77777777" w:rsidR="003840B4" w:rsidRPr="009D3B98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lang w:eastAsia="pl-PL"/>
        </w:rPr>
      </w:pPr>
      <w:r w:rsidRPr="009D3B98">
        <w:rPr>
          <w:rFonts w:ascii="Arial" w:hAnsi="Arial" w:cs="Arial"/>
          <w:color w:val="000000"/>
          <w:lang w:eastAsia="pl-PL"/>
        </w:rPr>
        <w:t xml:space="preserve"> Ja (My), niżej podpisany (-i): </w:t>
      </w:r>
    </w:p>
    <w:p w14:paraId="2031A363" w14:textId="1C909AC4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........................................................... </w:t>
      </w:r>
    </w:p>
    <w:p w14:paraId="2B55C28A" w14:textId="358A2A4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9F51DF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.................................... </w:t>
      </w:r>
    </w:p>
    <w:p w14:paraId="043EA78A" w14:textId="15E1970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/>
          <w:iCs/>
          <w:color w:val="000000"/>
          <w:sz w:val="18"/>
          <w:szCs w:val="18"/>
          <w:lang w:eastAsia="pl-PL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(imię i nazwisko osoby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ób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) upoważnionej (-</w:t>
      </w:r>
      <w:proofErr w:type="spellStart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ych</w:t>
      </w:r>
      <w:proofErr w:type="spellEnd"/>
      <w:r w:rsidRPr="009F51DF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) do reprezentowania Podmiotu, stanowisko (właściciel, prezes zarządu, członek zarządu, prokurent, upełnomocniony reprezentant itp.)) </w:t>
      </w:r>
    </w:p>
    <w:p w14:paraId="3CC6D388" w14:textId="0A3CC1A3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2AE0B7B" w14:textId="4D239EF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19FB7049" w14:textId="2978C8B9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color w:val="000000"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color w:val="000000"/>
          <w:sz w:val="18"/>
          <w:szCs w:val="22"/>
          <w:lang w:eastAsia="pl-PL"/>
        </w:rPr>
        <w:t xml:space="preserve">(nazwa (firma) i adres Podmiotu) </w:t>
      </w:r>
    </w:p>
    <w:p w14:paraId="53D92969" w14:textId="4E11307A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Zobowiązuję się do oddania nw. Zasobów w zakresie </w:t>
      </w:r>
      <w:r w:rsidRPr="009F51DF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 zawodowej</w:t>
      </w: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1F20E6F1" w14:textId="67DADA09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  <w:lang w:eastAsia="pl-PL"/>
        </w:rPr>
      </w:pPr>
      <w:r w:rsidRPr="009F51DF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B6BF8B" w14:textId="77777777" w:rsidR="00720E76" w:rsidRPr="003B173D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(określenie zasobu – zdolności techniczne lub zawodowe, lub sytuacja finansowa lub ekonomiczna) </w:t>
      </w:r>
    </w:p>
    <w:p w14:paraId="6A86540C" w14:textId="37A75B5A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30607459" w14:textId="42FC77A2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lastRenderedPageBreak/>
        <w:t xml:space="preserve">do dyspozycji Wykonawcy: </w:t>
      </w:r>
    </w:p>
    <w:p w14:paraId="7F5C37B2" w14:textId="431E9EAE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3B173D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18"/>
          <w:szCs w:val="22"/>
          <w:lang w:eastAsia="pl-PL"/>
        </w:rPr>
      </w:pPr>
      <w:r w:rsidRPr="003B173D">
        <w:rPr>
          <w:rFonts w:ascii="Arial" w:hAnsi="Arial" w:cs="Arial"/>
          <w:i/>
          <w:iCs/>
          <w:sz w:val="18"/>
          <w:szCs w:val="22"/>
          <w:lang w:eastAsia="pl-PL"/>
        </w:rPr>
        <w:t xml:space="preserve">(nazwa Wykonawcy) </w:t>
      </w:r>
    </w:p>
    <w:p w14:paraId="7FBFF325" w14:textId="233B92E1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221B283E" w14:textId="14C98F77" w:rsidR="003840B4" w:rsidRPr="00655A07" w:rsidRDefault="003840B4" w:rsidP="00655A07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W trakcie wykonywania zamówienia pod nazwą: </w:t>
      </w:r>
      <w:r w:rsidR="00C1062A">
        <w:rPr>
          <w:rFonts w:ascii="Arial" w:hAnsi="Arial" w:cs="Arial"/>
          <w:b/>
          <w:sz w:val="22"/>
          <w:szCs w:val="22"/>
        </w:rPr>
        <w:t xml:space="preserve">Dostawa macierzy </w:t>
      </w:r>
    </w:p>
    <w:p w14:paraId="06E3A158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Oświadczam, iż: </w:t>
      </w:r>
    </w:p>
    <w:p w14:paraId="65B1547E" w14:textId="77777777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1C7C76DC" w14:textId="64043DC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0F0F8549" w14:textId="77777777" w:rsidR="00720E76" w:rsidRPr="009F51DF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DE8A56B" w14:textId="554DBAB5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b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ykonawcy i wykorzystania przez niego zasobów będzie następujący: </w:t>
      </w:r>
    </w:p>
    <w:p w14:paraId="5E608D2E" w14:textId="77777777" w:rsidR="00720E76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D16F11" w14:textId="788D436C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7F9EC66C" w14:textId="3B55D08B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c) informuję, w odniesieniu do warunków udziału w postępowaniu dotyczących</w:t>
      </w:r>
      <w:r w:rsidR="00720E76" w:rsidRPr="009F51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720E76" w:rsidRPr="009F51DF">
        <w:rPr>
          <w:rFonts w:ascii="Arial" w:hAnsi="Arial" w:cs="Arial"/>
          <w:b/>
          <w:bCs/>
          <w:sz w:val="22"/>
          <w:szCs w:val="22"/>
          <w:lang w:eastAsia="pl-PL"/>
        </w:rPr>
        <w:t>zdolności technicznej i zawodowej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Pr="009F51DF">
        <w:rPr>
          <w:rFonts w:ascii="Arial" w:hAnsi="Arial" w:cs="Arial"/>
          <w:b/>
          <w:bCs/>
          <w:sz w:val="22"/>
          <w:szCs w:val="22"/>
          <w:lang w:eastAsia="pl-PL"/>
        </w:rPr>
        <w:t>usługi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, których te wskazane powyżej zdolności dotyczą: </w:t>
      </w:r>
    </w:p>
    <w:p w14:paraId="7475EBE0" w14:textId="7405A1A6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4B1DB63C" w14:textId="77777777" w:rsidR="007F27EC" w:rsidRPr="009D3B98" w:rsidRDefault="007F27EC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18"/>
        </w:rPr>
      </w:pPr>
    </w:p>
    <w:p w14:paraId="4E18785F" w14:textId="15828464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rPr>
          <w:rFonts w:cs="Arial"/>
          <w:sz w:val="22"/>
          <w:szCs w:val="24"/>
        </w:rPr>
      </w:pPr>
      <w:r w:rsidRPr="009D3B98">
        <w:rPr>
          <w:rFonts w:cs="Arial"/>
          <w:sz w:val="18"/>
        </w:rPr>
        <w:tab/>
      </w:r>
    </w:p>
    <w:p w14:paraId="1BCEB76B" w14:textId="047D9277" w:rsidR="00885D04" w:rsidRPr="009D3B98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22"/>
          <w:szCs w:val="22"/>
        </w:rPr>
      </w:pPr>
      <w:r w:rsidRPr="009D3B98">
        <w:rPr>
          <w:rFonts w:cs="Arial"/>
          <w:sz w:val="22"/>
          <w:szCs w:val="22"/>
        </w:rPr>
        <w:t>...........................................................................................</w:t>
      </w:r>
    </w:p>
    <w:p w14:paraId="645F54B8" w14:textId="39217B15" w:rsidR="00885D04" w:rsidRPr="009F51DF" w:rsidRDefault="00885D04" w:rsidP="006C2AE1">
      <w:pPr>
        <w:pStyle w:val="Spider-2"/>
        <w:numPr>
          <w:ilvl w:val="0"/>
          <w:numId w:val="0"/>
        </w:numPr>
        <w:spacing w:after="120"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F51DF">
        <w:rPr>
          <w:rFonts w:cs="Arial"/>
          <w:i/>
          <w:iCs/>
          <w:sz w:val="18"/>
          <w:szCs w:val="18"/>
        </w:rPr>
        <w:t>Podpis(y) osoby/osób upoważnionej (</w:t>
      </w:r>
      <w:proofErr w:type="spellStart"/>
      <w:r w:rsidRPr="009F51DF">
        <w:rPr>
          <w:rFonts w:cs="Arial"/>
          <w:i/>
          <w:iCs/>
          <w:sz w:val="18"/>
          <w:szCs w:val="18"/>
        </w:rPr>
        <w:t>ych</w:t>
      </w:r>
      <w:proofErr w:type="spellEnd"/>
      <w:r w:rsidRPr="009F51DF">
        <w:rPr>
          <w:rFonts w:cs="Arial"/>
          <w:i/>
          <w:iCs/>
          <w:sz w:val="18"/>
          <w:szCs w:val="18"/>
        </w:rPr>
        <w:t xml:space="preserve">) do reprezentowania </w:t>
      </w:r>
      <w:r w:rsidR="00580AC2" w:rsidRPr="009F51DF">
        <w:rPr>
          <w:rFonts w:cs="Arial"/>
          <w:i/>
          <w:iCs/>
          <w:sz w:val="18"/>
          <w:szCs w:val="18"/>
        </w:rPr>
        <w:t xml:space="preserve">podmiotu udostępniającego swoje zasoby Wykonawcy </w:t>
      </w:r>
      <w:r w:rsidRPr="009F51DF">
        <w:rPr>
          <w:rFonts w:cs="Arial"/>
          <w:i/>
          <w:iCs/>
          <w:sz w:val="18"/>
          <w:szCs w:val="18"/>
        </w:rPr>
        <w:t xml:space="preserve"> (dokument winien być podpisany elektronicznie)</w:t>
      </w:r>
    </w:p>
    <w:p w14:paraId="3841F04F" w14:textId="77777777" w:rsidR="00885D04" w:rsidRPr="009D3B98" w:rsidRDefault="00885D04" w:rsidP="006C2AE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F61442C" w14:textId="4563232B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07490430" w14:textId="77777777" w:rsidR="00720E76" w:rsidRPr="009D3B98" w:rsidRDefault="00720E76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3"/>
          <w:szCs w:val="23"/>
          <w:lang w:eastAsia="pl-PL"/>
        </w:rPr>
      </w:pPr>
    </w:p>
    <w:p w14:paraId="2E09C0A0" w14:textId="6CC4D62F" w:rsidR="003840B4" w:rsidRPr="009F51DF" w:rsidRDefault="003840B4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  <w:lang w:eastAsia="pl-PL"/>
        </w:rPr>
      </w:pPr>
      <w:r w:rsidRPr="009F51DF">
        <w:rPr>
          <w:rFonts w:ascii="Arial" w:hAnsi="Arial" w:cs="Arial"/>
          <w:sz w:val="22"/>
          <w:szCs w:val="22"/>
          <w:lang w:eastAsia="pl-PL"/>
        </w:rPr>
        <w:t>Miejscowo</w:t>
      </w:r>
      <w:r w:rsidR="00CE6EEE" w:rsidRPr="009F51DF">
        <w:rPr>
          <w:rFonts w:ascii="Arial" w:hAnsi="Arial" w:cs="Arial"/>
          <w:sz w:val="22"/>
          <w:szCs w:val="22"/>
          <w:lang w:eastAsia="pl-PL"/>
        </w:rPr>
        <w:t>ść, ……………………., dnia ……………………202</w:t>
      </w:r>
      <w:r w:rsidR="008E4D4E">
        <w:rPr>
          <w:rFonts w:ascii="Arial" w:hAnsi="Arial" w:cs="Arial"/>
          <w:sz w:val="22"/>
          <w:szCs w:val="22"/>
          <w:lang w:eastAsia="pl-PL"/>
        </w:rPr>
        <w:t>6</w:t>
      </w:r>
      <w:r w:rsidRPr="009F51DF">
        <w:rPr>
          <w:rFonts w:ascii="Arial" w:hAnsi="Arial" w:cs="Arial"/>
          <w:sz w:val="22"/>
          <w:szCs w:val="22"/>
          <w:lang w:eastAsia="pl-PL"/>
        </w:rPr>
        <w:t xml:space="preserve"> r.</w:t>
      </w:r>
    </w:p>
    <w:p w14:paraId="364F376A" w14:textId="2B1F03AD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41ED4DD6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>UWAGA:</w:t>
      </w:r>
    </w:p>
    <w:p w14:paraId="47CFF07F" w14:textId="77777777" w:rsidR="006A091F" w:rsidRPr="009F51DF" w:rsidRDefault="006A091F" w:rsidP="006C2AE1">
      <w:pPr>
        <w:suppressAutoHyphens w:val="0"/>
        <w:spacing w:after="120" w:line="276" w:lineRule="auto"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0F4A053E" w14:textId="688C7316" w:rsidR="006A091F" w:rsidRPr="009F51DF" w:rsidRDefault="006A091F" w:rsidP="006C2AE1">
      <w:pPr>
        <w:pStyle w:val="Default"/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Zamiast niniejszego Formularza </w:t>
      </w:r>
      <w:r w:rsidR="00FF3D55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ofertowego </w:t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można przedstawić inny podmiotowy środek dowodowy potwierdzający, </w:t>
      </w:r>
      <w:r w:rsidRPr="009F51DF">
        <w:rPr>
          <w:rFonts w:ascii="Arial" w:eastAsia="Calibri" w:hAnsi="Arial" w:cs="Arial"/>
          <w:i/>
          <w:sz w:val="18"/>
          <w:szCs w:val="18"/>
          <w:lang w:eastAsia="en-US"/>
        </w:rPr>
        <w:br/>
      </w:r>
      <w:r w:rsidRPr="009F51DF">
        <w:rPr>
          <w:rFonts w:ascii="Arial" w:eastAsia="Calibri" w:hAnsi="Arial" w:cs="Arial"/>
          <w:i/>
          <w:iCs/>
          <w:sz w:val="18"/>
          <w:szCs w:val="18"/>
          <w:lang w:eastAsia="en-US"/>
        </w:rPr>
        <w:t xml:space="preserve">że Wykonawca realizując zamówienie, będzie dysponował niezbędnymi zasobami tych podmiotów. </w:t>
      </w:r>
    </w:p>
    <w:p w14:paraId="25B7CB7B" w14:textId="48D438BF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Zobowiązanie podmiotu udostępniającego zasoby,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sposób i okres udostępnienia Wykonawcy i wykorzystania przez niego zasobów podmiotu udostępniającego </w:t>
      </w:r>
      <w:r w:rsidRPr="009F51DF">
        <w:rPr>
          <w:rFonts w:ascii="Arial" w:hAnsi="Arial" w:cs="Arial"/>
          <w:bCs/>
          <w:i/>
          <w:iCs/>
          <w:color w:val="000000"/>
          <w:sz w:val="18"/>
          <w:szCs w:val="18"/>
        </w:rPr>
        <w:br/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w te zasoby przy wykonywaniu zamówienia; </w:t>
      </w:r>
    </w:p>
    <w:p w14:paraId="2E798D12" w14:textId="2B05DB83" w:rsidR="006A091F" w:rsidRPr="009F51DF" w:rsidRDefault="006A091F" w:rsidP="006C2AE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18"/>
          <w:szCs w:val="18"/>
          <w:lang w:eastAsia="en-US"/>
        </w:rPr>
      </w:pPr>
      <w:r w:rsidRPr="009F51DF">
        <w:rPr>
          <w:rFonts w:ascii="Arial" w:hAnsi="Arial" w:cs="Arial"/>
          <w:i/>
          <w:iCs/>
          <w:color w:val="000000"/>
          <w:sz w:val="18"/>
          <w:szCs w:val="18"/>
        </w:rPr>
        <w:lastRenderedPageBreak/>
        <w:t>czy i w jakim zakresie podmiot udostępniający zasoby, na zdolnoś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ciach którego Wykonawca polega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w odniesieniu do warunków udziału w postępowaniu dotyczących wykształceni</w:t>
      </w:r>
      <w:r w:rsidR="001620ED" w:rsidRPr="009F51DF">
        <w:rPr>
          <w:rFonts w:ascii="Arial" w:hAnsi="Arial" w:cs="Arial"/>
          <w:i/>
          <w:iCs/>
          <w:color w:val="000000"/>
          <w:sz w:val="18"/>
          <w:szCs w:val="18"/>
        </w:rPr>
        <w:t xml:space="preserve">a, kwalifikacji zawodowych </w:t>
      </w:r>
      <w:r w:rsidRPr="009F51DF">
        <w:rPr>
          <w:rFonts w:ascii="Arial" w:hAnsi="Arial" w:cs="Arial"/>
          <w:i/>
          <w:iCs/>
          <w:color w:val="000000"/>
          <w:sz w:val="18"/>
          <w:szCs w:val="18"/>
        </w:rPr>
        <w:t>lub doświadczenia, zrealizuje roboty budowlane lub usługi, których wskazane zdolności dotyczą.</w:t>
      </w:r>
    </w:p>
    <w:p w14:paraId="0825C35C" w14:textId="13DE66AB" w:rsidR="006A091F" w:rsidRPr="009F51DF" w:rsidRDefault="006A091F" w:rsidP="006C2AE1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F51DF">
        <w:rPr>
          <w:rFonts w:ascii="Arial" w:hAnsi="Arial" w:cs="Arial"/>
          <w:i/>
          <w:iCs/>
          <w:sz w:val="18"/>
          <w:szCs w:val="18"/>
        </w:rPr>
        <w:t>Przedmiotowe zobowiązanie winno wyrażać w sposób wyraźny i jednoznaczny wolę udzielen</w:t>
      </w:r>
      <w:r w:rsidR="001620ED" w:rsidRPr="009F51DF">
        <w:rPr>
          <w:rFonts w:ascii="Arial" w:hAnsi="Arial" w:cs="Arial"/>
          <w:i/>
          <w:iCs/>
          <w:sz w:val="18"/>
          <w:szCs w:val="18"/>
        </w:rPr>
        <w:t xml:space="preserve">ia Wykonawcy ubiegającemu się o </w:t>
      </w:r>
      <w:r w:rsidRPr="009F51DF">
        <w:rPr>
          <w:rFonts w:ascii="Arial" w:hAnsi="Arial" w:cs="Arial"/>
          <w:i/>
          <w:iCs/>
          <w:sz w:val="18"/>
          <w:szCs w:val="18"/>
        </w:rPr>
        <w:t>zamówienie odpowiedniego zasobu – wskazywać jego rodzaj, czas udzielenia a także inne istotne okoliczności, w tym, wynikające ze specyfiki tego zasobu. W sytuacji gdy przedmiotem udzielenia są zasoby nierozerwalnie związane z podmiotem ich udzielającym, niemożliwe do</w:t>
      </w:r>
      <w:r w:rsidRPr="009F51DF">
        <w:rPr>
          <w:rFonts w:ascii="Arial" w:hAnsi="Arial" w:cs="Arial"/>
          <w:sz w:val="18"/>
          <w:szCs w:val="18"/>
        </w:rPr>
        <w:t> </w:t>
      </w:r>
      <w:r w:rsidRPr="009F51DF">
        <w:rPr>
          <w:rFonts w:ascii="Arial" w:hAnsi="Arial" w:cs="Arial"/>
          <w:i/>
          <w:iCs/>
          <w:sz w:val="18"/>
          <w:szCs w:val="18"/>
        </w:rPr>
        <w:t xml:space="preserve">samodzielnego obrotu i dalszego udzielenia ich bez zaangażowania tego podmiotu w wykonanie zamówienia, taki dokument powinien zawierać wyraźne nawiązanie do uczestnictwa tego podmiotu w wykonaniu zamówienia. </w:t>
      </w:r>
    </w:p>
    <w:p w14:paraId="350A8617" w14:textId="79A7AE49" w:rsidR="00713565" w:rsidRPr="009D3B98" w:rsidRDefault="00713565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</w:p>
    <w:p w14:paraId="30D6321D" w14:textId="2A6609E1" w:rsidR="00A61952" w:rsidRPr="009D3B98" w:rsidRDefault="00A61952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pl-PL"/>
        </w:rPr>
      </w:pPr>
      <w:r w:rsidRPr="009D3B98">
        <w:rPr>
          <w:rFonts w:ascii="Arial" w:hAnsi="Arial" w:cs="Arial"/>
          <w:lang w:eastAsia="pl-PL"/>
        </w:rPr>
        <w:br w:type="page"/>
      </w:r>
    </w:p>
    <w:p w14:paraId="0AEA2211" w14:textId="45D5E871" w:rsidR="00ED27DA" w:rsidRPr="009F51DF" w:rsidRDefault="0091785F" w:rsidP="006C2AE1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ind w:left="6381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009D3B98">
        <w:rPr>
          <w:rFonts w:ascii="Arial" w:hAnsi="Arial" w:cs="Arial"/>
          <w:sz w:val="24"/>
          <w:lang w:val="pl-PL"/>
        </w:rPr>
        <w:lastRenderedPageBreak/>
        <w:t xml:space="preserve"> </w:t>
      </w:r>
      <w:r w:rsidR="00ED27DA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Załącznik nr </w:t>
      </w:r>
      <w:r w:rsidR="00E16870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="00ED27DA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9F51DF" w:rsidRDefault="00ED27DA" w:rsidP="006C2AE1">
      <w:pPr>
        <w:spacing w:after="120" w:line="276" w:lineRule="auto"/>
        <w:ind w:firstLine="567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6C7B8741" w14:textId="27F5C867" w:rsidR="00094AA1" w:rsidRPr="003B173D" w:rsidRDefault="00094AA1" w:rsidP="006C2AE1">
      <w:pPr>
        <w:spacing w:after="120" w:line="276" w:lineRule="auto"/>
        <w:ind w:left="567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 xml:space="preserve">           </w:t>
      </w:r>
      <w:r w:rsidR="00ED27DA" w:rsidRPr="003B173D">
        <w:rPr>
          <w:rFonts w:ascii="Arial" w:hAnsi="Arial" w:cs="Arial"/>
          <w:i/>
          <w:iCs/>
          <w:sz w:val="18"/>
          <w:szCs w:val="22"/>
        </w:rPr>
        <w:t>[Miejscowość, data]</w:t>
      </w:r>
    </w:p>
    <w:p w14:paraId="66B60747" w14:textId="26B384C8" w:rsidR="00094AA1" w:rsidRPr="009F51DF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PEŁNOMOCNICTWO</w:t>
      </w:r>
      <w:r w:rsidRPr="009F51DF">
        <w:rPr>
          <w:rFonts w:ascii="Arial" w:hAnsi="Arial" w:cs="Arial"/>
          <w:sz w:val="22"/>
          <w:szCs w:val="22"/>
        </w:rPr>
        <w:t xml:space="preserve"> </w:t>
      </w:r>
    </w:p>
    <w:p w14:paraId="275E3F4B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F51DF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9F51DF">
        <w:rPr>
          <w:rFonts w:ascii="Arial" w:hAnsi="Arial" w:cs="Arial"/>
          <w:sz w:val="22"/>
          <w:szCs w:val="22"/>
          <w:u w:val="single"/>
        </w:rPr>
        <w:t>My, niżej wyszczególnieni wykonawcy / wspólnicy</w:t>
      </w:r>
      <w:r w:rsidRPr="009F51DF">
        <w:rPr>
          <w:rFonts w:ascii="Arial" w:hAnsi="Arial" w:cs="Arial"/>
          <w:sz w:val="22"/>
          <w:szCs w:val="22"/>
        </w:rPr>
        <w:t>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</w:p>
    <w:p w14:paraId="65AEED92" w14:textId="6CF4E640" w:rsidR="00ED27DA" w:rsidRPr="009F51DF" w:rsidRDefault="00ED27DA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1</w:t>
      </w:r>
      <w:r w:rsidRPr="009F51DF">
        <w:rPr>
          <w:rFonts w:ascii="Arial" w:hAnsi="Arial" w:cs="Arial"/>
          <w:sz w:val="22"/>
          <w:szCs w:val="22"/>
        </w:rPr>
        <w:t>. ...........................................</w:t>
      </w:r>
      <w:r w:rsidR="007F5F84" w:rsidRPr="009F51DF">
        <w:rPr>
          <w:rFonts w:ascii="Arial" w:hAnsi="Arial" w:cs="Arial"/>
          <w:sz w:val="22"/>
          <w:szCs w:val="22"/>
        </w:rPr>
        <w:t>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14:paraId="02DCE544" w14:textId="77777777" w:rsidR="00ED27DA" w:rsidRPr="003B173D" w:rsidRDefault="00ED27DA" w:rsidP="006C2AE1">
      <w:pPr>
        <w:spacing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6F541267" w14:textId="77777777" w:rsidR="00E143F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0752FC2D" w14:textId="24053BA1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7DB4DBD0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59B2764B" w14:textId="77CD5F35" w:rsidR="00ED27DA" w:rsidRPr="009F51DF" w:rsidRDefault="00ED27DA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2</w:t>
      </w:r>
      <w:r w:rsidRPr="009F51DF">
        <w:rPr>
          <w:rFonts w:ascii="Arial" w:hAnsi="Arial" w:cs="Arial"/>
          <w:sz w:val="22"/>
          <w:szCs w:val="22"/>
        </w:rPr>
        <w:t>. ...................................................................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2E70F709" w14:textId="77777777" w:rsidR="00ED27DA" w:rsidRPr="003B173D" w:rsidRDefault="00ED27DA" w:rsidP="006C2AE1">
      <w:pPr>
        <w:spacing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3EC1DB4D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2E06FA4E" w14:textId="1CCA7EA6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</w:t>
      </w:r>
    </w:p>
    <w:p w14:paraId="5CBD5A4D" w14:textId="1F696CAA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</w:t>
      </w:r>
    </w:p>
    <w:p w14:paraId="673E1F40" w14:textId="385CEF5A" w:rsidR="00ED27DA" w:rsidRPr="009F51DF" w:rsidRDefault="00ED27DA" w:rsidP="006C2AE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3</w:t>
      </w:r>
      <w:r w:rsidRPr="009F51DF">
        <w:rPr>
          <w:rFonts w:ascii="Arial" w:hAnsi="Arial" w:cs="Arial"/>
          <w:sz w:val="22"/>
          <w:szCs w:val="22"/>
        </w:rPr>
        <w:t>. 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</w:p>
    <w:p w14:paraId="5541CDF0" w14:textId="77777777" w:rsidR="00ED27DA" w:rsidRPr="003B173D" w:rsidRDefault="00ED27DA" w:rsidP="006C2AE1">
      <w:pPr>
        <w:spacing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wykonawcy / imię i nazwisko wspólnika]</w:t>
      </w:r>
    </w:p>
    <w:p w14:paraId="58865B69" w14:textId="77777777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reprezentowany przez:</w:t>
      </w:r>
      <w:r w:rsidRPr="009F51DF">
        <w:rPr>
          <w:rFonts w:ascii="Arial" w:hAnsi="Arial" w:cs="Arial"/>
          <w:sz w:val="22"/>
          <w:szCs w:val="22"/>
        </w:rPr>
        <w:tab/>
      </w:r>
    </w:p>
    <w:p w14:paraId="356DA236" w14:textId="60572F9A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a) .........................................................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</w:t>
      </w:r>
    </w:p>
    <w:p w14:paraId="49F4CE01" w14:textId="0BCA13F8" w:rsidR="00ED27DA" w:rsidRPr="009F51DF" w:rsidRDefault="00ED27DA" w:rsidP="006C2AE1">
      <w:pPr>
        <w:pStyle w:val="pkt"/>
        <w:spacing w:before="0" w:after="12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b) ..........................................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.........................................................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4F8FD4C7" w14:textId="62D056EE" w:rsidR="00ED27DA" w:rsidRPr="009F51DF" w:rsidRDefault="00ED27DA" w:rsidP="006C2AE1">
      <w:pPr>
        <w:pStyle w:val="pkt"/>
        <w:spacing w:before="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9F51DF">
        <w:rPr>
          <w:rFonts w:ascii="Arial" w:hAnsi="Arial" w:cs="Arial"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9F51DF">
        <w:rPr>
          <w:rFonts w:ascii="Arial" w:hAnsi="Arial" w:cs="Arial"/>
          <w:sz w:val="22"/>
          <w:szCs w:val="22"/>
        </w:rPr>
        <w:t xml:space="preserve"> </w:t>
      </w:r>
      <w:r w:rsidR="00A74D52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w postępowaniu o udzielenie zamówienia publicznego na:</w:t>
      </w:r>
    </w:p>
    <w:p w14:paraId="7C5C1271" w14:textId="205293B5" w:rsidR="00B468C8" w:rsidRPr="00655A07" w:rsidRDefault="00ED27DA" w:rsidP="00655A07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51DF">
        <w:rPr>
          <w:rFonts w:ascii="Arial" w:hAnsi="Arial" w:cs="Arial"/>
          <w:b/>
          <w:color w:val="000000"/>
          <w:sz w:val="22"/>
          <w:szCs w:val="22"/>
        </w:rPr>
        <w:br/>
      </w:r>
      <w:r w:rsidR="00572F89">
        <w:rPr>
          <w:rFonts w:ascii="Arial" w:hAnsi="Arial" w:cs="Arial"/>
          <w:b/>
          <w:sz w:val="22"/>
          <w:szCs w:val="22"/>
        </w:rPr>
        <w:t xml:space="preserve">Dostawa </w:t>
      </w:r>
      <w:r w:rsidR="00C1062A">
        <w:rPr>
          <w:rFonts w:ascii="Arial" w:hAnsi="Arial" w:cs="Arial"/>
          <w:b/>
          <w:sz w:val="22"/>
          <w:szCs w:val="22"/>
        </w:rPr>
        <w:t>macierzy</w:t>
      </w:r>
    </w:p>
    <w:p w14:paraId="247A43C8" w14:textId="5FA63661" w:rsidR="00ED27DA" w:rsidRPr="009F51DF" w:rsidRDefault="00ED27DA" w:rsidP="006C2AE1">
      <w:pPr>
        <w:pStyle w:val="pkt"/>
        <w:spacing w:before="0" w:after="120" w:line="276" w:lineRule="auto"/>
        <w:ind w:left="556" w:hanging="556"/>
        <w:rPr>
          <w:rFonts w:ascii="Arial" w:hAnsi="Arial" w:cs="Arial"/>
          <w:b/>
          <w:bCs/>
          <w:sz w:val="22"/>
          <w:szCs w:val="22"/>
        </w:rPr>
      </w:pPr>
      <w:r w:rsidRPr="009F51DF">
        <w:rPr>
          <w:rFonts w:ascii="Arial" w:hAnsi="Arial" w:cs="Arial"/>
          <w:b/>
          <w:bCs/>
          <w:sz w:val="22"/>
          <w:szCs w:val="22"/>
        </w:rPr>
        <w:t>II.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bCs/>
          <w:sz w:val="22"/>
          <w:szCs w:val="22"/>
        </w:rPr>
        <w:t xml:space="preserve">Oświadczam/y, że na </w:t>
      </w:r>
      <w:r w:rsidRPr="009F51DF">
        <w:rPr>
          <w:rFonts w:ascii="Arial" w:hAnsi="Arial" w:cs="Arial"/>
          <w:b/>
          <w:bCs/>
          <w:sz w:val="22"/>
          <w:szCs w:val="22"/>
          <w:u w:val="single"/>
        </w:rPr>
        <w:t>Pełnomocnika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reprezentującego wykonawców występujących wspólnie / wspólników,*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 xml:space="preserve">) </w:t>
      </w:r>
      <w:r w:rsidRPr="009F51DF">
        <w:rPr>
          <w:rFonts w:ascii="Arial" w:hAnsi="Arial" w:cs="Arial"/>
          <w:b/>
          <w:bCs/>
          <w:sz w:val="22"/>
          <w:szCs w:val="22"/>
        </w:rPr>
        <w:t>w w/w postępowaniu o udzielenie zamówienia publicznego*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/o udzielenie zamówienia publicznego i zawarcia przyszłej umowy*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został wyznaczony:</w:t>
      </w:r>
    </w:p>
    <w:p w14:paraId="018716C4" w14:textId="626CCF95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1.</w:t>
      </w:r>
      <w:r w:rsidRPr="009F51DF">
        <w:rPr>
          <w:rFonts w:ascii="Arial" w:hAnsi="Arial" w:cs="Arial"/>
          <w:sz w:val="22"/>
          <w:szCs w:val="22"/>
        </w:rPr>
        <w:tab/>
        <w:t>Pełnomocnik .................................</w:t>
      </w:r>
      <w:r w:rsidR="00094AA1" w:rsidRPr="009F51DF">
        <w:rPr>
          <w:rFonts w:ascii="Arial" w:hAnsi="Arial" w:cs="Arial"/>
          <w:sz w:val="22"/>
          <w:szCs w:val="22"/>
        </w:rPr>
        <w:t>................</w:t>
      </w:r>
      <w:r w:rsidRPr="009F51DF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77777777" w:rsidR="00ED27DA" w:rsidRPr="003B173D" w:rsidRDefault="00ED27DA" w:rsidP="006C2AE1">
      <w:pPr>
        <w:pStyle w:val="pkt"/>
        <w:spacing w:before="0" w:after="120" w:line="276" w:lineRule="auto"/>
        <w:jc w:val="center"/>
        <w:rPr>
          <w:rFonts w:ascii="Arial" w:hAnsi="Arial" w:cs="Arial"/>
          <w:i/>
          <w:iCs/>
          <w:sz w:val="18"/>
          <w:szCs w:val="22"/>
        </w:rPr>
      </w:pPr>
      <w:r w:rsidRPr="003B173D">
        <w:rPr>
          <w:rFonts w:ascii="Arial" w:hAnsi="Arial" w:cs="Arial"/>
          <w:i/>
          <w:iCs/>
          <w:sz w:val="18"/>
          <w:szCs w:val="22"/>
        </w:rPr>
        <w:t>[pełna nazwa Pełnomocnika]</w:t>
      </w:r>
    </w:p>
    <w:p w14:paraId="12947BED" w14:textId="77777777" w:rsidR="00ED27DA" w:rsidRPr="009F51DF" w:rsidRDefault="00ED27DA" w:rsidP="006C2AE1">
      <w:pPr>
        <w:pStyle w:val="pkt"/>
        <w:spacing w:before="0" w:after="120" w:line="276" w:lineRule="auto"/>
        <w:ind w:hanging="284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Wszyscy wykonawcy/wspólnicy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 określeni w punkcie </w:t>
      </w:r>
      <w:r w:rsidRPr="009F51DF">
        <w:rPr>
          <w:rFonts w:ascii="Arial" w:hAnsi="Arial" w:cs="Arial"/>
          <w:b/>
          <w:bCs/>
          <w:sz w:val="22"/>
          <w:szCs w:val="22"/>
        </w:rPr>
        <w:t>I</w:t>
      </w:r>
      <w:r w:rsidRPr="009F51DF">
        <w:rPr>
          <w:rFonts w:ascii="Arial" w:hAnsi="Arial" w:cs="Arial"/>
          <w:sz w:val="22"/>
          <w:szCs w:val="22"/>
        </w:rPr>
        <w:t xml:space="preserve"> ponoszą solidarną odpowiedzialność za niewykonanie lub nienależyte wykonanie przedmiotu zamówienia.</w:t>
      </w:r>
    </w:p>
    <w:p w14:paraId="6562FBDA" w14:textId="33D20D9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3.</w:t>
      </w:r>
      <w:r w:rsidRPr="009F51DF">
        <w:rPr>
          <w:rFonts w:ascii="Arial" w:hAnsi="Arial" w:cs="Arial"/>
          <w:sz w:val="22"/>
          <w:szCs w:val="22"/>
        </w:rPr>
        <w:tab/>
        <w:t xml:space="preserve">Pełnomocnik określony w punkcie </w:t>
      </w:r>
      <w:r w:rsidRPr="009F51DF">
        <w:rPr>
          <w:rFonts w:ascii="Arial" w:hAnsi="Arial" w:cs="Arial"/>
          <w:b/>
          <w:bCs/>
          <w:sz w:val="22"/>
          <w:szCs w:val="22"/>
        </w:rPr>
        <w:t>II.1</w:t>
      </w:r>
      <w:r w:rsidRPr="009F51DF">
        <w:rPr>
          <w:rFonts w:ascii="Arial" w:hAnsi="Arial" w:cs="Arial"/>
          <w:sz w:val="22"/>
          <w:szCs w:val="22"/>
        </w:rPr>
        <w:t xml:space="preserve"> jako nasz przedstawiciel jest upoważniony do reprezentowania wszystkich wykonawców występujących wspólnie w postępowaniu o udzielenie zamówienia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9F51DF">
        <w:rPr>
          <w:rFonts w:ascii="Arial" w:hAnsi="Arial" w:cs="Arial"/>
          <w:sz w:val="22"/>
          <w:szCs w:val="22"/>
        </w:rPr>
        <w:br/>
      </w:r>
      <w:r w:rsidRPr="009F51DF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9F51DF">
        <w:rPr>
          <w:rFonts w:ascii="Arial" w:hAnsi="Arial" w:cs="Arial"/>
          <w:b/>
          <w:bCs/>
          <w:sz w:val="22"/>
          <w:szCs w:val="22"/>
        </w:rPr>
        <w:t>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sz w:val="22"/>
          <w:szCs w:val="22"/>
        </w:rPr>
        <w:t>.</w:t>
      </w:r>
    </w:p>
    <w:p w14:paraId="2164C259" w14:textId="77777777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  <w:szCs w:val="22"/>
          <w:u w:val="single"/>
        </w:rPr>
        <w:t>Podpis wykonawcy/ów / wspólnika/ów udzielającego/</w:t>
      </w:r>
      <w:proofErr w:type="spellStart"/>
      <w:r w:rsidRPr="009F51DF">
        <w:rPr>
          <w:rFonts w:ascii="Arial" w:hAnsi="Arial" w:cs="Arial"/>
          <w:sz w:val="22"/>
          <w:szCs w:val="22"/>
          <w:u w:val="single"/>
        </w:rPr>
        <w:t>ych</w:t>
      </w:r>
      <w:proofErr w:type="spellEnd"/>
      <w:r w:rsidRPr="009F51DF">
        <w:rPr>
          <w:rFonts w:ascii="Arial" w:hAnsi="Arial" w:cs="Arial"/>
          <w:sz w:val="22"/>
          <w:szCs w:val="22"/>
          <w:u w:val="single"/>
        </w:rPr>
        <w:t xml:space="preserve"> pełnomocnictwa:</w:t>
      </w:r>
      <w:r w:rsidRPr="009F51DF">
        <w:rPr>
          <w:rFonts w:ascii="Arial" w:hAnsi="Arial" w:cs="Arial"/>
          <w:b/>
          <w:bCs/>
          <w:sz w:val="22"/>
          <w:szCs w:val="22"/>
        </w:rPr>
        <w:t xml:space="preserve"> *</w:t>
      </w:r>
      <w:r w:rsidRPr="009F51DF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9F51DF">
        <w:rPr>
          <w:rFonts w:ascii="Arial" w:hAnsi="Arial" w:cs="Arial"/>
          <w:b/>
          <w:sz w:val="22"/>
          <w:szCs w:val="22"/>
        </w:rPr>
        <w:tab/>
      </w:r>
      <w:r w:rsidRPr="009F51DF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lastRenderedPageBreak/>
        <w:t>1.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9F51DF">
        <w:rPr>
          <w:rFonts w:ascii="Arial" w:hAnsi="Arial" w:cs="Arial"/>
          <w:sz w:val="22"/>
          <w:szCs w:val="22"/>
        </w:rPr>
        <w:t>.......</w:t>
      </w:r>
      <w:r w:rsidRPr="009F51DF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9F51DF" w:rsidRDefault="00ED27DA" w:rsidP="006C2AE1">
      <w:pPr>
        <w:pStyle w:val="pkt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9F51DF">
        <w:rPr>
          <w:rFonts w:ascii="Arial" w:hAnsi="Arial" w:cs="Arial"/>
          <w:sz w:val="22"/>
          <w:szCs w:val="22"/>
        </w:rPr>
        <w:t>2.</w:t>
      </w:r>
      <w:r w:rsidRPr="009F51DF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9F51DF">
        <w:rPr>
          <w:rFonts w:ascii="Arial" w:hAnsi="Arial" w:cs="Arial"/>
          <w:sz w:val="22"/>
          <w:szCs w:val="22"/>
        </w:rPr>
        <w:t>........</w:t>
      </w:r>
      <w:r w:rsidRPr="009F51DF">
        <w:rPr>
          <w:rFonts w:ascii="Arial" w:hAnsi="Arial" w:cs="Arial"/>
          <w:sz w:val="22"/>
          <w:szCs w:val="22"/>
        </w:rPr>
        <w:t>...................................</w:t>
      </w:r>
    </w:p>
    <w:p w14:paraId="53EFD2C7" w14:textId="53AF9D75" w:rsidR="0012407A" w:rsidRPr="009F51DF" w:rsidRDefault="00AC0227" w:rsidP="006C2AE1">
      <w:pPr>
        <w:pStyle w:val="Tekstpodstawowy"/>
        <w:spacing w:line="276" w:lineRule="auto"/>
        <w:jc w:val="left"/>
        <w:rPr>
          <w:rFonts w:ascii="Arial" w:eastAsiaTheme="minorEastAsia" w:hAnsi="Arial" w:cs="Arial"/>
          <w:b/>
          <w:bCs/>
          <w:sz w:val="16"/>
          <w:szCs w:val="16"/>
          <w:bdr w:val="single" w:sz="4" w:space="0" w:color="auto" w:frame="1"/>
          <w:lang w:eastAsia="pl-PL"/>
        </w:rPr>
        <w:sectPr w:rsidR="0012407A" w:rsidRPr="009F51DF" w:rsidSect="003B173D">
          <w:headerReference w:type="default" r:id="rId12"/>
          <w:footerReference w:type="default" r:id="rId13"/>
          <w:pgSz w:w="11905" w:h="16837"/>
          <w:pgMar w:top="1701" w:right="1134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r w:rsidRPr="009F51DF">
        <w:rPr>
          <w:rFonts w:ascii="Arial" w:hAnsi="Arial" w:cs="Arial"/>
          <w:i/>
          <w:iCs/>
          <w:sz w:val="16"/>
          <w:szCs w:val="16"/>
          <w:lang w:val="pl-PL"/>
        </w:rPr>
        <w:t xml:space="preserve">          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*</w:t>
      </w:r>
      <w:r w:rsidR="00ED27DA" w:rsidRPr="009F51DF">
        <w:rPr>
          <w:rFonts w:ascii="Arial" w:hAnsi="Arial" w:cs="Arial"/>
          <w:i/>
          <w:iCs/>
          <w:sz w:val="16"/>
          <w:szCs w:val="16"/>
          <w:vertAlign w:val="superscript"/>
        </w:rPr>
        <w:t xml:space="preserve">) </w:t>
      </w:r>
      <w:r w:rsidR="00ED27DA" w:rsidRPr="009F51DF">
        <w:rPr>
          <w:rFonts w:ascii="Arial" w:hAnsi="Arial" w:cs="Arial"/>
          <w:i/>
          <w:iCs/>
          <w:sz w:val="16"/>
          <w:szCs w:val="16"/>
        </w:rPr>
        <w:t>niepotrzebne skreśl</w:t>
      </w:r>
      <w:r w:rsidR="00ED27DA" w:rsidRPr="009F51DF">
        <w:rPr>
          <w:rFonts w:ascii="Arial" w:hAnsi="Arial" w:cs="Arial"/>
          <w:i/>
          <w:iCs/>
          <w:sz w:val="16"/>
          <w:szCs w:val="16"/>
          <w:lang w:val="pl-PL"/>
        </w:rPr>
        <w:t>i</w:t>
      </w:r>
      <w:r w:rsidR="00A82CC3" w:rsidRPr="009F51DF">
        <w:rPr>
          <w:rFonts w:ascii="Arial" w:hAnsi="Arial" w:cs="Arial"/>
          <w:i/>
          <w:iCs/>
          <w:sz w:val="16"/>
          <w:szCs w:val="16"/>
          <w:lang w:val="pl-PL"/>
        </w:rPr>
        <w:t>ć</w:t>
      </w:r>
    </w:p>
    <w:tbl>
      <w:tblPr>
        <w:tblStyle w:val="Tabela-Siatka"/>
        <w:tblW w:w="0" w:type="auto"/>
        <w:tblInd w:w="6796" w:type="dxa"/>
        <w:tblLook w:val="04A0" w:firstRow="1" w:lastRow="0" w:firstColumn="1" w:lastColumn="0" w:noHBand="0" w:noVBand="1"/>
      </w:tblPr>
      <w:tblGrid>
        <w:gridCol w:w="2830"/>
      </w:tblGrid>
      <w:tr w:rsidR="00A54650" w:rsidRPr="009F51DF" w14:paraId="2A566E49" w14:textId="77777777" w:rsidTr="6A507445">
        <w:tc>
          <w:tcPr>
            <w:tcW w:w="2830" w:type="dxa"/>
          </w:tcPr>
          <w:p w14:paraId="164D30D1" w14:textId="6B35F113" w:rsidR="00A54650" w:rsidRPr="009F51DF" w:rsidRDefault="00A54650" w:rsidP="006C2AE1">
            <w:pPr>
              <w:suppressAutoHyphens w:val="0"/>
              <w:autoSpaceDE w:val="0"/>
              <w:autoSpaceDN w:val="0"/>
              <w:spacing w:after="120" w:line="276" w:lineRule="auto"/>
              <w:rPr>
                <w:rFonts w:ascii="Arial" w:hAnsi="Arial" w:cs="Arial"/>
                <w:b/>
                <w:bCs/>
                <w:sz w:val="22"/>
              </w:rPr>
            </w:pPr>
            <w:bookmarkStart w:id="4" w:name="załącznik1_opz"/>
            <w:bookmarkEnd w:id="4"/>
            <w:r w:rsidRPr="009F51DF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Załącznik </w:t>
            </w:r>
            <w:r w:rsidR="00E54402" w:rsidRPr="009F51DF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="00655A07">
              <w:rPr>
                <w:rFonts w:ascii="Arial" w:hAnsi="Arial" w:cs="Arial"/>
                <w:b/>
                <w:bCs/>
                <w:sz w:val="22"/>
              </w:rPr>
              <w:t xml:space="preserve">7 </w:t>
            </w:r>
            <w:r w:rsidRPr="009F51DF">
              <w:rPr>
                <w:rFonts w:ascii="Arial" w:hAnsi="Arial" w:cs="Arial"/>
                <w:b/>
                <w:bCs/>
                <w:sz w:val="22"/>
              </w:rPr>
              <w:t>do SWZ</w:t>
            </w:r>
          </w:p>
        </w:tc>
      </w:tr>
    </w:tbl>
    <w:p w14:paraId="50D1AE60" w14:textId="77777777" w:rsidR="00A54650" w:rsidRPr="009F51DF" w:rsidRDefault="00A54650" w:rsidP="006C2AE1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</w:rPr>
      </w:pPr>
    </w:p>
    <w:p w14:paraId="171B7A22" w14:textId="77777777" w:rsidR="00A54650" w:rsidRPr="009F51DF" w:rsidRDefault="00A54650" w:rsidP="006C2AE1">
      <w:pPr>
        <w:spacing w:after="120" w:line="276" w:lineRule="auto"/>
        <w:ind w:left="2342" w:firstLine="3328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Zamawiający:</w:t>
      </w:r>
    </w:p>
    <w:p w14:paraId="14293B5A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 xml:space="preserve">       Urząd Komisji Nadzoru Finansowego </w:t>
      </w:r>
    </w:p>
    <w:p w14:paraId="0CD6ACBD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ul. Piękna 20</w:t>
      </w:r>
    </w:p>
    <w:p w14:paraId="22AD7540" w14:textId="77777777" w:rsidR="00A54650" w:rsidRPr="009F51DF" w:rsidRDefault="00A54650" w:rsidP="00B7707A">
      <w:pPr>
        <w:spacing w:line="276" w:lineRule="auto"/>
        <w:ind w:left="2342" w:firstLine="2903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 xml:space="preserve">       00-549 Warszawa</w:t>
      </w:r>
    </w:p>
    <w:p w14:paraId="7377E0A1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58F16C29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</w:rPr>
      </w:pPr>
    </w:p>
    <w:p w14:paraId="40CF3B7C" w14:textId="77777777" w:rsidR="00A54650" w:rsidRPr="009D3B98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</w:rPr>
      </w:pPr>
      <w:r w:rsidRPr="009D3B98">
        <w:rPr>
          <w:rFonts w:ascii="Arial" w:hAnsi="Arial" w:cs="Arial"/>
          <w:b/>
          <w:bCs/>
        </w:rPr>
        <w:t>Wykonawca:</w:t>
      </w:r>
    </w:p>
    <w:p w14:paraId="6929CEA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3EA9965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(pełna nazwa/firma, adres, w 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5A0B634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  <w:u w:val="single"/>
        </w:rPr>
      </w:pPr>
      <w:r w:rsidRPr="009F51DF">
        <w:rPr>
          <w:rFonts w:ascii="Arial" w:hAnsi="Arial" w:cs="Arial"/>
          <w:sz w:val="16"/>
          <w:szCs w:val="18"/>
          <w:u w:val="single"/>
        </w:rPr>
        <w:t>reprezentowany przez:</w:t>
      </w:r>
    </w:p>
    <w:p w14:paraId="01ED4FE0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……………………………………………………………………………………</w:t>
      </w:r>
    </w:p>
    <w:p w14:paraId="081E021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(imię, nazwisko, stanowisko/podstawa do reprezentacji)</w:t>
      </w:r>
    </w:p>
    <w:p w14:paraId="0244062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  <w:u w:val="single"/>
        </w:rPr>
      </w:pPr>
    </w:p>
    <w:p w14:paraId="06ACDB0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22"/>
          <w:u w:val="single"/>
        </w:rPr>
      </w:pPr>
    </w:p>
    <w:p w14:paraId="305C6AF4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OŚWIADCZENIE WYKONAWCY / </w:t>
      </w:r>
    </w:p>
    <w:p w14:paraId="647FE56A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 xml:space="preserve">INNEGO PODMIOTU, NA KTÓREGO ZASOBY POWOŁUJE SIĘ WYKONAWCA </w:t>
      </w:r>
      <w:r w:rsidRPr="009F51DF">
        <w:rPr>
          <w:rFonts w:ascii="Arial" w:hAnsi="Arial" w:cs="Arial"/>
          <w:b/>
          <w:bCs/>
          <w:sz w:val="22"/>
          <w:vertAlign w:val="superscript"/>
        </w:rPr>
        <w:footnoteReference w:id="5"/>
      </w:r>
    </w:p>
    <w:p w14:paraId="19911091" w14:textId="77777777" w:rsidR="00A54650" w:rsidRPr="009F51DF" w:rsidRDefault="00A54650" w:rsidP="006C2AE1">
      <w:pPr>
        <w:spacing w:after="120" w:line="276" w:lineRule="auto"/>
        <w:ind w:left="2342" w:hanging="2342"/>
        <w:jc w:val="center"/>
        <w:rPr>
          <w:rFonts w:ascii="Arial" w:hAnsi="Arial" w:cs="Arial"/>
          <w:b/>
          <w:bCs/>
          <w:sz w:val="22"/>
          <w:u w:val="single"/>
        </w:rPr>
      </w:pPr>
      <w:r w:rsidRPr="009F51DF">
        <w:rPr>
          <w:rFonts w:ascii="Arial" w:hAnsi="Arial" w:cs="Arial"/>
          <w:b/>
          <w:bCs/>
          <w:sz w:val="22"/>
          <w:u w:val="single"/>
        </w:rPr>
        <w:t>DOTYCZĄCE PRZESŁANEK WYKLUCZENIA Z POSTĘPOWANIA</w:t>
      </w:r>
    </w:p>
    <w:p w14:paraId="6D354438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22"/>
        </w:rPr>
      </w:pPr>
    </w:p>
    <w:p w14:paraId="4C4FED3F" w14:textId="542B2626" w:rsidR="000F072E" w:rsidRPr="00C720C2" w:rsidRDefault="00A54650" w:rsidP="006C2AE1">
      <w:pPr>
        <w:spacing w:after="120" w:line="276" w:lineRule="auto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9F51DF">
        <w:rPr>
          <w:rFonts w:ascii="Arial" w:hAnsi="Arial" w:cs="Arial"/>
          <w:sz w:val="22"/>
        </w:rPr>
        <w:t xml:space="preserve">na potrzeby postępowania </w:t>
      </w:r>
      <w:r w:rsidR="00572F89">
        <w:rPr>
          <w:rFonts w:ascii="Arial" w:hAnsi="Arial" w:cs="Arial"/>
          <w:b/>
          <w:sz w:val="22"/>
          <w:szCs w:val="22"/>
        </w:rPr>
        <w:t xml:space="preserve">Dostawa </w:t>
      </w:r>
      <w:r w:rsidR="00C1062A">
        <w:rPr>
          <w:rFonts w:ascii="Arial" w:hAnsi="Arial" w:cs="Arial"/>
          <w:b/>
          <w:sz w:val="22"/>
          <w:szCs w:val="22"/>
        </w:rPr>
        <w:t>macierzy</w:t>
      </w:r>
    </w:p>
    <w:p w14:paraId="4391D0EC" w14:textId="7BF049E6" w:rsidR="00B678CC" w:rsidRPr="009F51DF" w:rsidRDefault="00B678CC" w:rsidP="006C2AE1">
      <w:pPr>
        <w:spacing w:after="120" w:line="276" w:lineRule="auto"/>
        <w:jc w:val="both"/>
        <w:rPr>
          <w:rFonts w:ascii="Arial" w:hAnsi="Arial" w:cs="Arial"/>
          <w:b/>
          <w:bCs/>
          <w:i/>
          <w:iCs/>
          <w:sz w:val="22"/>
        </w:rPr>
      </w:pPr>
    </w:p>
    <w:p w14:paraId="2A132AA9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WYKONAWCY:</w:t>
      </w:r>
    </w:p>
    <w:p w14:paraId="3C584C5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2749EBD" w14:textId="0ECA8CC2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brak jest</w:t>
      </w:r>
      <w:r w:rsidRPr="009F51DF">
        <w:rPr>
          <w:rFonts w:ascii="Arial" w:hAnsi="Arial" w:cs="Arial"/>
          <w:color w:val="222222"/>
          <w:sz w:val="22"/>
          <w:shd w:val="clear" w:color="auto" w:fill="FFFFFF"/>
        </w:rPr>
        <w:t xml:space="preserve"> </w:t>
      </w:r>
      <w:r w:rsidRPr="009F51DF">
        <w:rPr>
          <w:rFonts w:ascii="Arial" w:hAnsi="Arial" w:cs="Arial"/>
          <w:sz w:val="22"/>
        </w:rPr>
        <w:t>podstaw do wykluczenia, na podstawie art. 7 ust. 1 ustawy </w:t>
      </w:r>
      <w:r w:rsidRPr="009F51DF">
        <w:rPr>
          <w:rFonts w:ascii="Arial" w:hAnsi="Arial" w:cs="Arial"/>
          <w:b/>
          <w:bCs/>
          <w:sz w:val="22"/>
        </w:rPr>
        <w:t>o szczególnych rozwiązaniach w zakresie przeciwdziałania wspieraniu agresji na Ukrainę oraz służących ochronie bezpieczeństwa narodowego,</w:t>
      </w:r>
      <w:r w:rsidRPr="009F51DF">
        <w:rPr>
          <w:rFonts w:ascii="Arial" w:hAnsi="Arial" w:cs="Arial"/>
          <w:sz w:val="22"/>
        </w:rPr>
        <w:t xml:space="preserve"> oraz nie zachodzą wobec mnie podstawy wykluczenia </w:t>
      </w:r>
      <w:r w:rsidR="00D40884"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sz w:val="22"/>
        </w:rPr>
        <w:t xml:space="preserve">z postępowania na podstawie art. 5k rozporządzenia 833/2014 w </w:t>
      </w:r>
      <w:r w:rsidR="00BE3EB0">
        <w:rPr>
          <w:rFonts w:ascii="Arial" w:hAnsi="Arial" w:cs="Arial"/>
          <w:sz w:val="22"/>
        </w:rPr>
        <w:t>brzmieniu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>,</w:t>
      </w:r>
      <w:r w:rsidR="00E46852" w:rsidRPr="009F51DF">
        <w:rPr>
          <w:rFonts w:ascii="Arial" w:hAnsi="Arial" w:cs="Arial"/>
          <w:sz w:val="22"/>
        </w:rPr>
        <w:t xml:space="preserve"> 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6EFA6DEE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Cs/>
          <w:iCs/>
          <w:sz w:val="16"/>
        </w:rPr>
      </w:pPr>
    </w:p>
    <w:p w14:paraId="6FC09A26" w14:textId="77777777" w:rsidR="00B7707A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………….……. r.</w:t>
      </w:r>
    </w:p>
    <w:p w14:paraId="3992F4E4" w14:textId="7F4AB2F7" w:rsidR="00A54650" w:rsidRPr="009F51DF" w:rsidRDefault="00A54650" w:rsidP="00B7707A">
      <w:pPr>
        <w:spacing w:after="120" w:line="276" w:lineRule="auto"/>
        <w:ind w:left="5387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 </w:t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  <w:r w:rsidRPr="009F51DF">
        <w:rPr>
          <w:rFonts w:ascii="Arial" w:hAnsi="Arial" w:cs="Arial"/>
          <w:sz w:val="16"/>
          <w:szCs w:val="18"/>
        </w:rPr>
        <w:t>………..………………………………………………</w:t>
      </w:r>
    </w:p>
    <w:p w14:paraId="3594AB91" w14:textId="3E50FED0" w:rsidR="00A54650" w:rsidRPr="009F51DF" w:rsidRDefault="00B7707A" w:rsidP="00B7707A">
      <w:pPr>
        <w:spacing w:line="276" w:lineRule="auto"/>
        <w:ind w:left="5387"/>
        <w:jc w:val="center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>P</w:t>
      </w:r>
      <w:r w:rsidR="00A54650" w:rsidRPr="009F51DF">
        <w:rPr>
          <w:rFonts w:ascii="Arial" w:hAnsi="Arial" w:cs="Arial"/>
          <w:i/>
          <w:iCs/>
          <w:sz w:val="16"/>
          <w:szCs w:val="18"/>
        </w:rPr>
        <w:t>odpis(y) osoby/osób upoważnionej (</w:t>
      </w:r>
      <w:proofErr w:type="spellStart"/>
      <w:r w:rsidR="00A54650"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="00A54650" w:rsidRPr="009F51DF">
        <w:rPr>
          <w:rFonts w:ascii="Arial" w:hAnsi="Arial" w:cs="Arial"/>
          <w:i/>
          <w:iCs/>
          <w:sz w:val="16"/>
          <w:szCs w:val="18"/>
        </w:rPr>
        <w:t>) do reprezentowania Wykonawcy (dokument powinien być podpisany elektronicznie)</w:t>
      </w:r>
    </w:p>
    <w:p w14:paraId="2386BA1C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i/>
          <w:sz w:val="16"/>
        </w:rPr>
      </w:pPr>
    </w:p>
    <w:p w14:paraId="029E9540" w14:textId="77777777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/>
          <w:sz w:val="22"/>
        </w:rPr>
      </w:pPr>
    </w:p>
    <w:p w14:paraId="0C156F07" w14:textId="283083A5" w:rsidR="00A54650" w:rsidRPr="009F51DF" w:rsidRDefault="00A54650" w:rsidP="00B7707A">
      <w:pPr>
        <w:spacing w:after="120" w:line="276" w:lineRule="auto"/>
        <w:ind w:left="-142" w:firstLine="142"/>
        <w:jc w:val="both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lastRenderedPageBreak/>
        <w:t>OŚWIADCZENIE PODMIOTU, NA KTÓREGO ZASOBY POWOŁUJE SIĘ WYKONAWCA:</w:t>
      </w:r>
    </w:p>
    <w:p w14:paraId="2D5118F1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B368E46" w14:textId="4CF2F0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sz w:val="22"/>
        </w:rPr>
        <w:t>Oświadczam, że jako podmiot/y, na którego/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zasoby powołuje się w tym postępowaniu Wykonawca, tj.:</w:t>
      </w:r>
      <w:r w:rsidRPr="009F51DF">
        <w:rPr>
          <w:rFonts w:ascii="Arial" w:hAnsi="Arial" w:cs="Arial"/>
          <w:sz w:val="16"/>
          <w:szCs w:val="18"/>
        </w:rPr>
        <w:t>…………………………………………………….…………………………………………………………………………………</w:t>
      </w:r>
      <w:r w:rsidR="009F51DF" w:rsidRPr="009F51DF" w:rsidDel="009F51DF">
        <w:rPr>
          <w:rFonts w:ascii="Arial" w:hAnsi="Arial" w:cs="Arial"/>
          <w:sz w:val="16"/>
          <w:szCs w:val="18"/>
        </w:rPr>
        <w:t xml:space="preserve">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 zależności od podmiotu na którego zasoby powołuje się Wykonawca: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</w:p>
    <w:p w14:paraId="16FCDA2A" w14:textId="746C72F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bCs/>
          <w:sz w:val="22"/>
        </w:rPr>
      </w:pPr>
      <w:r w:rsidRPr="009F51DF">
        <w:rPr>
          <w:rFonts w:ascii="Arial" w:hAnsi="Arial" w:cs="Arial"/>
          <w:sz w:val="22"/>
        </w:rPr>
        <w:t>brak jest w stosunku do mnie/nas podstaw do wykluczenia na podstawie art. 7 ust. 1 ustawy </w:t>
      </w:r>
      <w:r w:rsidRPr="009F51DF">
        <w:rPr>
          <w:rFonts w:ascii="Arial" w:hAnsi="Arial" w:cs="Arial"/>
          <w:sz w:val="22"/>
        </w:rPr>
        <w:br/>
      </w:r>
      <w:r w:rsidRPr="009F51DF">
        <w:rPr>
          <w:rFonts w:ascii="Arial" w:hAnsi="Arial" w:cs="Arial"/>
          <w:b/>
          <w:bCs/>
          <w:sz w:val="22"/>
        </w:rPr>
        <w:t>o szczególnych rozwiązaniach w 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</w:t>
      </w:r>
      <w:r w:rsidR="00BE3EB0">
        <w:rPr>
          <w:rFonts w:ascii="Arial" w:hAnsi="Arial" w:cs="Arial"/>
          <w:sz w:val="22"/>
        </w:rPr>
        <w:t>rzmieniu nadanym rozporządzeniami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2025/2033.</w:t>
      </w:r>
    </w:p>
    <w:p w14:paraId="6556E264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6C587885" w14:textId="472F7E21" w:rsidR="00A54650" w:rsidRPr="009F51DF" w:rsidRDefault="00A54650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 w:rsidR="00B7707A"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420C5E6A" w14:textId="1F68B900" w:rsidR="00A54650" w:rsidRPr="009F51DF" w:rsidRDefault="00A54650" w:rsidP="00B7707A">
      <w:pPr>
        <w:spacing w:line="276" w:lineRule="auto"/>
        <w:ind w:left="5245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 podmiotu/ów na zasoby, którego/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 powołuje się Wykonawca (dokument powinien być podpisany elektronicznie)</w:t>
      </w:r>
    </w:p>
    <w:p w14:paraId="6F8ED42F" w14:textId="77777777" w:rsidR="00A54650" w:rsidRPr="009F51DF" w:rsidRDefault="00A54650" w:rsidP="006C2AE1">
      <w:pPr>
        <w:spacing w:after="120" w:line="276" w:lineRule="auto"/>
        <w:ind w:left="2342" w:hanging="926"/>
        <w:rPr>
          <w:rFonts w:ascii="Arial" w:hAnsi="Arial" w:cs="Arial"/>
          <w:i/>
          <w:sz w:val="16"/>
        </w:rPr>
      </w:pPr>
    </w:p>
    <w:p w14:paraId="556EFA7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1D8ACC7F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bCs/>
          <w:sz w:val="22"/>
        </w:rPr>
      </w:pPr>
      <w:r w:rsidRPr="009F51DF">
        <w:rPr>
          <w:rFonts w:ascii="Arial" w:hAnsi="Arial" w:cs="Arial"/>
          <w:b/>
          <w:bCs/>
          <w:sz w:val="22"/>
        </w:rPr>
        <w:t>OŚWIADCZENIE DOTYCZĄCE PODWYKONAWCY NIEBĘDĄCEGO PODMIOTEM:</w:t>
      </w:r>
    </w:p>
    <w:p w14:paraId="70D3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b/>
          <w:sz w:val="16"/>
        </w:rPr>
      </w:pPr>
    </w:p>
    <w:p w14:paraId="0A345183" w14:textId="194C508E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 stosunku do następującego/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podmiotu/</w:t>
      </w:r>
      <w:proofErr w:type="spellStart"/>
      <w:r w:rsidRPr="009F51DF">
        <w:rPr>
          <w:rFonts w:ascii="Arial" w:hAnsi="Arial" w:cs="Arial"/>
          <w:sz w:val="22"/>
        </w:rPr>
        <w:t>tów</w:t>
      </w:r>
      <w:proofErr w:type="spellEnd"/>
      <w:r w:rsidRPr="009F51DF">
        <w:rPr>
          <w:rFonts w:ascii="Arial" w:hAnsi="Arial" w:cs="Arial"/>
          <w:sz w:val="22"/>
        </w:rPr>
        <w:t>, będącego/</w:t>
      </w:r>
      <w:proofErr w:type="spellStart"/>
      <w:r w:rsidRPr="009F51DF">
        <w:rPr>
          <w:rFonts w:ascii="Arial" w:hAnsi="Arial" w:cs="Arial"/>
          <w:sz w:val="22"/>
        </w:rPr>
        <w:t>ych</w:t>
      </w:r>
      <w:proofErr w:type="spellEnd"/>
      <w:r w:rsidRPr="009F51DF">
        <w:rPr>
          <w:rFonts w:ascii="Arial" w:hAnsi="Arial" w:cs="Arial"/>
          <w:sz w:val="22"/>
        </w:rPr>
        <w:t xml:space="preserve"> podwykonawcą/</w:t>
      </w:r>
      <w:proofErr w:type="spellStart"/>
      <w:r w:rsidRPr="009F51DF">
        <w:rPr>
          <w:rFonts w:ascii="Arial" w:hAnsi="Arial" w:cs="Arial"/>
          <w:sz w:val="22"/>
        </w:rPr>
        <w:t>ami</w:t>
      </w:r>
      <w:proofErr w:type="spellEnd"/>
      <w:r w:rsidRPr="009F51DF">
        <w:rPr>
          <w:rFonts w:ascii="Arial" w:hAnsi="Arial" w:cs="Arial"/>
          <w:sz w:val="22"/>
        </w:rPr>
        <w:t>:</w:t>
      </w:r>
      <w:r w:rsidRPr="009F51DF">
        <w:rPr>
          <w:rFonts w:ascii="Arial" w:hAnsi="Arial" w:cs="Arial"/>
          <w:sz w:val="22"/>
          <w:vertAlign w:val="superscript"/>
        </w:rPr>
        <w:footnoteReference w:id="6"/>
      </w:r>
      <w:r w:rsidRPr="009F51DF">
        <w:rPr>
          <w:rFonts w:ascii="Arial" w:hAnsi="Arial" w:cs="Arial"/>
          <w:sz w:val="22"/>
        </w:rPr>
        <w:t xml:space="preserve"> </w:t>
      </w:r>
      <w:r w:rsidRPr="009F51DF">
        <w:rPr>
          <w:rFonts w:ascii="Arial" w:hAnsi="Arial" w:cs="Arial"/>
          <w:sz w:val="16"/>
          <w:szCs w:val="18"/>
        </w:rPr>
        <w:t xml:space="preserve">……………………………………………………………………..….…… </w:t>
      </w:r>
      <w:r w:rsidRPr="009F51DF">
        <w:rPr>
          <w:rFonts w:ascii="Arial" w:hAnsi="Arial" w:cs="Arial"/>
          <w:i/>
          <w:iCs/>
          <w:sz w:val="16"/>
          <w:szCs w:val="18"/>
        </w:rPr>
        <w:t>(podać pełną nazwę/firmę, adres, a także w zależności od podmiotu: NIP/PESEL, KRS/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CEiDG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</w:t>
      </w:r>
      <w:r w:rsidRPr="009F51DF">
        <w:rPr>
          <w:rFonts w:ascii="Arial" w:hAnsi="Arial" w:cs="Arial"/>
          <w:sz w:val="16"/>
          <w:szCs w:val="18"/>
        </w:rPr>
        <w:t xml:space="preserve">, </w:t>
      </w:r>
      <w:r w:rsidRPr="009F51DF">
        <w:rPr>
          <w:rFonts w:ascii="Arial" w:hAnsi="Arial" w:cs="Arial"/>
          <w:sz w:val="22"/>
        </w:rPr>
        <w:t>brak jest podstaw do wyklucz</w:t>
      </w:r>
      <w:r w:rsidR="00C55B0F">
        <w:rPr>
          <w:rFonts w:ascii="Arial" w:hAnsi="Arial" w:cs="Arial"/>
          <w:sz w:val="22"/>
        </w:rPr>
        <w:t>enia na podstawie art. 7 ust. 1</w:t>
      </w:r>
      <w:r w:rsidRPr="009F51DF">
        <w:rPr>
          <w:rFonts w:ascii="Arial" w:hAnsi="Arial" w:cs="Arial"/>
          <w:sz w:val="22"/>
        </w:rPr>
        <w:t>ustawy </w:t>
      </w:r>
      <w:r w:rsidRPr="009F51DF">
        <w:rPr>
          <w:rFonts w:ascii="Arial" w:hAnsi="Arial" w:cs="Arial"/>
          <w:b/>
          <w:bCs/>
          <w:sz w:val="22"/>
        </w:rPr>
        <w:t>o szczególnych rozwiązaniach w zakresie przeciwdziałania wspieraniu agresji na Ukrainę oraz służących ochronie bezpieczeństwa narodowego</w:t>
      </w:r>
      <w:r w:rsidRPr="009F51DF">
        <w:rPr>
          <w:rFonts w:ascii="Arial" w:hAnsi="Arial" w:cs="Arial"/>
          <w:sz w:val="22"/>
        </w:rPr>
        <w:t xml:space="preserve"> oraz nie zachodzą wobec mnie/nas podstawy wykluczenia z postępowania na podstawie art. 5k rozporządzenia 833/2014 w brzmieniu nadanym rozp</w:t>
      </w:r>
      <w:r w:rsidR="00BE3EB0">
        <w:rPr>
          <w:rFonts w:ascii="Arial" w:hAnsi="Arial" w:cs="Arial"/>
          <w:sz w:val="22"/>
        </w:rPr>
        <w:t>orządzeniami</w:t>
      </w:r>
      <w:r w:rsidRPr="009F51DF">
        <w:rPr>
          <w:rFonts w:ascii="Arial" w:hAnsi="Arial" w:cs="Arial"/>
          <w:sz w:val="22"/>
        </w:rPr>
        <w:t xml:space="preserve"> 2022/576</w:t>
      </w:r>
      <w:r w:rsidR="00BE3EB0">
        <w:rPr>
          <w:rFonts w:ascii="Arial" w:hAnsi="Arial" w:cs="Arial"/>
          <w:sz w:val="22"/>
        </w:rPr>
        <w:t xml:space="preserve">, </w:t>
      </w:r>
      <w:r w:rsidR="00E46852" w:rsidRPr="009F51DF">
        <w:rPr>
          <w:rFonts w:ascii="Arial" w:hAnsi="Arial" w:cs="Arial"/>
          <w:sz w:val="22"/>
        </w:rPr>
        <w:t>2022/879</w:t>
      </w:r>
      <w:r w:rsidR="00BE3EB0">
        <w:rPr>
          <w:rFonts w:ascii="Arial" w:hAnsi="Arial" w:cs="Arial"/>
          <w:sz w:val="22"/>
        </w:rPr>
        <w:t xml:space="preserve"> oraz 2025/2033</w:t>
      </w:r>
      <w:r w:rsidR="00E46852" w:rsidRPr="009F51DF">
        <w:rPr>
          <w:rFonts w:ascii="Arial" w:hAnsi="Arial" w:cs="Arial"/>
          <w:sz w:val="22"/>
        </w:rPr>
        <w:t>.</w:t>
      </w:r>
    </w:p>
    <w:p w14:paraId="474AAFA8" w14:textId="10666D9F" w:rsidR="00B7707A" w:rsidRPr="009F51DF" w:rsidRDefault="00A54650" w:rsidP="00B7707A">
      <w:pPr>
        <w:spacing w:after="120" w:line="276" w:lineRule="auto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 xml:space="preserve">…………………. r. </w:t>
      </w:r>
    </w:p>
    <w:p w14:paraId="1F9E9EF8" w14:textId="31541110" w:rsidR="00A54650" w:rsidRPr="009F51DF" w:rsidRDefault="00A54650" w:rsidP="00B7707A">
      <w:pPr>
        <w:spacing w:after="120" w:line="276" w:lineRule="auto"/>
        <w:ind w:left="5387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</w:t>
      </w:r>
      <w:r w:rsidR="00BE41D9" w:rsidRPr="009F51DF">
        <w:rPr>
          <w:rFonts w:ascii="Arial" w:hAnsi="Arial" w:cs="Arial"/>
          <w:sz w:val="16"/>
          <w:szCs w:val="18"/>
        </w:rPr>
        <w:t>……………</w:t>
      </w:r>
      <w:r w:rsidRPr="009F51DF">
        <w:rPr>
          <w:rFonts w:ascii="Arial" w:hAnsi="Arial" w:cs="Arial"/>
          <w:sz w:val="16"/>
          <w:szCs w:val="18"/>
        </w:rPr>
        <w:t>……………………</w:t>
      </w:r>
    </w:p>
    <w:p w14:paraId="23454093" w14:textId="1BF71D53" w:rsidR="00A54650" w:rsidRPr="009F51DF" w:rsidRDefault="00A54650" w:rsidP="00B7707A">
      <w:pPr>
        <w:spacing w:line="276" w:lineRule="auto"/>
        <w:ind w:left="5529" w:hanging="142"/>
        <w:jc w:val="center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>) do reprezentowania</w:t>
      </w:r>
    </w:p>
    <w:p w14:paraId="32CB0EE3" w14:textId="77777777" w:rsidR="00A54650" w:rsidRPr="009F51DF" w:rsidRDefault="00A54650" w:rsidP="00B7707A">
      <w:pPr>
        <w:spacing w:after="120" w:line="276" w:lineRule="auto"/>
        <w:ind w:left="5529" w:hanging="142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>Wykonawcy (dokument powinien być podpisany elektronicznie)</w:t>
      </w:r>
    </w:p>
    <w:p w14:paraId="3306D8E2" w14:textId="77777777" w:rsidR="00A54650" w:rsidRPr="009F51DF" w:rsidRDefault="00A54650" w:rsidP="006C2AE1">
      <w:pPr>
        <w:spacing w:after="120" w:line="276" w:lineRule="auto"/>
        <w:ind w:left="2342" w:hanging="2342"/>
        <w:rPr>
          <w:rFonts w:ascii="Arial" w:hAnsi="Arial" w:cs="Arial"/>
          <w:sz w:val="16"/>
        </w:rPr>
      </w:pPr>
    </w:p>
    <w:p w14:paraId="2C2E9023" w14:textId="77777777" w:rsidR="00A54650" w:rsidRPr="009F51DF" w:rsidRDefault="00A54650" w:rsidP="006C2AE1">
      <w:pPr>
        <w:spacing w:after="120" w:line="276" w:lineRule="auto"/>
        <w:rPr>
          <w:rFonts w:ascii="Arial" w:hAnsi="Arial" w:cs="Arial"/>
          <w:sz w:val="22"/>
        </w:rPr>
      </w:pPr>
    </w:p>
    <w:p w14:paraId="115C46EA" w14:textId="51DA9A63" w:rsidR="00A54650" w:rsidRPr="009F51DF" w:rsidRDefault="00A54650" w:rsidP="006C2AE1">
      <w:pPr>
        <w:spacing w:after="120" w:line="276" w:lineRule="auto"/>
        <w:jc w:val="both"/>
        <w:rPr>
          <w:rFonts w:ascii="Arial" w:hAnsi="Arial" w:cs="Arial"/>
          <w:sz w:val="22"/>
        </w:rPr>
      </w:pPr>
      <w:r w:rsidRPr="009F51DF">
        <w:rPr>
          <w:rFonts w:ascii="Arial" w:hAnsi="Arial" w:cs="Arial"/>
          <w:sz w:val="22"/>
        </w:rPr>
        <w:t>Oświadczam, że wszystkie informacje podane w oświa</w:t>
      </w:r>
      <w:r w:rsidR="00C55B0F">
        <w:rPr>
          <w:rFonts w:ascii="Arial" w:hAnsi="Arial" w:cs="Arial"/>
          <w:sz w:val="22"/>
        </w:rPr>
        <w:t xml:space="preserve">dczeniach są aktualne i zgodne </w:t>
      </w:r>
      <w:r w:rsidRPr="009F51DF">
        <w:rPr>
          <w:rFonts w:ascii="Arial" w:hAnsi="Arial" w:cs="Arial"/>
          <w:sz w:val="22"/>
        </w:rPr>
        <w:t xml:space="preserve">z prawdą oraz zostały przedstawione z pełną świadomością konsekwencji wprowadzenia Zamawiającego w błąd przy ich </w:t>
      </w:r>
      <w:r w:rsidR="00BE3EB0">
        <w:rPr>
          <w:rFonts w:ascii="Arial" w:hAnsi="Arial" w:cs="Arial"/>
          <w:sz w:val="22"/>
        </w:rPr>
        <w:t>przedstawieniu.</w:t>
      </w:r>
    </w:p>
    <w:p w14:paraId="328199F3" w14:textId="4E798DFB" w:rsidR="00B7707A" w:rsidRDefault="00A54650" w:rsidP="00B7707A">
      <w:pPr>
        <w:tabs>
          <w:tab w:val="left" w:pos="4536"/>
        </w:tabs>
        <w:spacing w:after="120" w:line="276" w:lineRule="auto"/>
        <w:rPr>
          <w:rFonts w:ascii="Arial" w:hAnsi="Arial" w:cs="Arial"/>
          <w:sz w:val="16"/>
        </w:rPr>
      </w:pPr>
      <w:r w:rsidRPr="009F51DF">
        <w:rPr>
          <w:rFonts w:ascii="Arial" w:hAnsi="Arial" w:cs="Arial"/>
          <w:sz w:val="16"/>
          <w:szCs w:val="18"/>
        </w:rPr>
        <w:t xml:space="preserve">………….……. r. </w:t>
      </w:r>
      <w:r w:rsidR="00B7707A">
        <w:rPr>
          <w:rFonts w:ascii="Arial" w:hAnsi="Arial" w:cs="Arial"/>
          <w:sz w:val="16"/>
        </w:rPr>
        <w:tab/>
      </w:r>
      <w:r w:rsidR="007F27EC" w:rsidRPr="009F51DF">
        <w:rPr>
          <w:rFonts w:ascii="Arial" w:hAnsi="Arial" w:cs="Arial"/>
          <w:sz w:val="16"/>
        </w:rPr>
        <w:tab/>
      </w:r>
    </w:p>
    <w:p w14:paraId="30F43FCA" w14:textId="77777777" w:rsidR="00B7707A" w:rsidRPr="009F51DF" w:rsidRDefault="00B7707A" w:rsidP="00B7707A">
      <w:pPr>
        <w:spacing w:after="120" w:line="276" w:lineRule="auto"/>
        <w:ind w:left="5245"/>
        <w:jc w:val="center"/>
        <w:rPr>
          <w:rFonts w:ascii="Arial" w:hAnsi="Arial" w:cs="Arial"/>
          <w:sz w:val="16"/>
          <w:szCs w:val="18"/>
        </w:rPr>
      </w:pPr>
      <w:r w:rsidRPr="009F51DF">
        <w:rPr>
          <w:rFonts w:ascii="Arial" w:hAnsi="Arial" w:cs="Arial"/>
          <w:sz w:val="16"/>
          <w:szCs w:val="18"/>
        </w:rPr>
        <w:t>………………………………</w:t>
      </w:r>
      <w:r>
        <w:rPr>
          <w:rFonts w:ascii="Arial" w:hAnsi="Arial" w:cs="Arial"/>
          <w:sz w:val="16"/>
          <w:szCs w:val="18"/>
        </w:rPr>
        <w:t>………………</w:t>
      </w:r>
      <w:r w:rsidRPr="009F51DF">
        <w:rPr>
          <w:rFonts w:ascii="Arial" w:hAnsi="Arial" w:cs="Arial"/>
          <w:sz w:val="16"/>
          <w:szCs w:val="18"/>
        </w:rPr>
        <w:t>…………</w:t>
      </w:r>
    </w:p>
    <w:p w14:paraId="51BA7CCC" w14:textId="77777777" w:rsidR="000C5DB7" w:rsidRDefault="00B7707A" w:rsidP="000D1A78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rFonts w:ascii="Arial" w:hAnsi="Arial" w:cs="Arial"/>
          <w:i/>
          <w:iCs/>
          <w:sz w:val="16"/>
          <w:szCs w:val="18"/>
        </w:rPr>
      </w:pPr>
      <w:r w:rsidRPr="009F51DF">
        <w:rPr>
          <w:rFonts w:ascii="Arial" w:hAnsi="Arial" w:cs="Arial"/>
          <w:i/>
          <w:iCs/>
          <w:sz w:val="16"/>
          <w:szCs w:val="18"/>
        </w:rPr>
        <w:t xml:space="preserve">   Podpis(y) osoby/osób upoważnionej (</w:t>
      </w:r>
      <w:proofErr w:type="spellStart"/>
      <w:r w:rsidRPr="009F51DF">
        <w:rPr>
          <w:rFonts w:ascii="Arial" w:hAnsi="Arial" w:cs="Arial"/>
          <w:i/>
          <w:iCs/>
          <w:sz w:val="16"/>
          <w:szCs w:val="18"/>
        </w:rPr>
        <w:t>ych</w:t>
      </w:r>
      <w:proofErr w:type="spellEnd"/>
      <w:r w:rsidRPr="009F51DF">
        <w:rPr>
          <w:rFonts w:ascii="Arial" w:hAnsi="Arial" w:cs="Arial"/>
          <w:i/>
          <w:iCs/>
          <w:sz w:val="16"/>
          <w:szCs w:val="18"/>
        </w:rPr>
        <w:t xml:space="preserve">) do </w:t>
      </w:r>
    </w:p>
    <w:p w14:paraId="4B79B84C" w14:textId="77777777" w:rsidR="000C5DB7" w:rsidRDefault="000C5DB7">
      <w:pPr>
        <w:suppressAutoHyphens w:val="0"/>
        <w:rPr>
          <w:rFonts w:ascii="Arial" w:hAnsi="Arial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br w:type="page"/>
      </w:r>
    </w:p>
    <w:p w14:paraId="55F4998D" w14:textId="77777777" w:rsidR="00317B5D" w:rsidRDefault="00317B5D" w:rsidP="00317B5D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120"/>
        <w:ind w:left="10206"/>
        <w:rPr>
          <w:rFonts w:ascii="Arial" w:hAnsi="Arial" w:cs="Arial"/>
          <w:b/>
          <w:bCs/>
          <w:sz w:val="22"/>
          <w:szCs w:val="22"/>
          <w:lang w:val="pl-PL" w:eastAsia="pl-PL"/>
        </w:rPr>
        <w:sectPr w:rsidR="00317B5D" w:rsidSect="004B23DC">
          <w:headerReference w:type="default" r:id="rId14"/>
          <w:footerReference w:type="default" r:id="rId15"/>
          <w:pgSz w:w="11905" w:h="16837"/>
          <w:pgMar w:top="1134" w:right="1134" w:bottom="1134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6957B0A9" w14:textId="74A70848" w:rsidR="00317B5D" w:rsidRPr="00317B5D" w:rsidRDefault="00317B5D" w:rsidP="00317B5D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i/>
          <w:strike/>
          <w:sz w:val="14"/>
          <w:szCs w:val="14"/>
        </w:rPr>
      </w:pPr>
    </w:p>
    <w:p w14:paraId="6B01C55B" w14:textId="12DF793A" w:rsidR="000C5DB7" w:rsidRPr="009F51DF" w:rsidRDefault="000C5DB7" w:rsidP="000C5DB7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120"/>
        <w:ind w:left="10206"/>
        <w:jc w:val="center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Załącznik nr </w:t>
      </w:r>
      <w:r w:rsidR="008507BE">
        <w:rPr>
          <w:rFonts w:ascii="Arial" w:hAnsi="Arial" w:cs="Arial"/>
          <w:b/>
          <w:bCs/>
          <w:sz w:val="22"/>
          <w:szCs w:val="22"/>
          <w:lang w:val="pl-PL" w:eastAsia="pl-PL"/>
        </w:rPr>
        <w:t>8</w:t>
      </w:r>
      <w:r w:rsidR="008507BE"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</w:t>
      </w:r>
      <w:r w:rsidRPr="009F51DF">
        <w:rPr>
          <w:rFonts w:ascii="Arial" w:hAnsi="Arial" w:cs="Arial"/>
          <w:b/>
          <w:bCs/>
          <w:sz w:val="22"/>
          <w:szCs w:val="22"/>
          <w:lang w:val="pl-PL" w:eastAsia="pl-PL"/>
        </w:rPr>
        <w:t>do SWZ</w:t>
      </w:r>
    </w:p>
    <w:p w14:paraId="34D66B28" w14:textId="77777777" w:rsidR="000C5DB7" w:rsidRPr="009F51DF" w:rsidRDefault="000C5DB7" w:rsidP="000C5DB7">
      <w:pPr>
        <w:suppressAutoHyphens w:val="0"/>
        <w:autoSpaceDE w:val="0"/>
        <w:autoSpaceDN w:val="0"/>
        <w:adjustRightInd w:val="0"/>
        <w:spacing w:line="276" w:lineRule="auto"/>
        <w:ind w:left="9217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ZAMAWIAJ</w:t>
      </w:r>
      <w:r w:rsidRPr="009F51DF">
        <w:rPr>
          <w:rFonts w:ascii="Arial" w:eastAsia="TimesNewRoman" w:hAnsi="Arial" w:cs="Arial"/>
          <w:b/>
          <w:bCs/>
          <w:sz w:val="22"/>
          <w:szCs w:val="22"/>
          <w:lang w:eastAsia="pl-PL"/>
        </w:rPr>
        <w:t>Ą</w:t>
      </w: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CY:</w:t>
      </w:r>
    </w:p>
    <w:p w14:paraId="20D9A384" w14:textId="77777777" w:rsidR="000C5DB7" w:rsidRPr="009F51DF" w:rsidRDefault="000C5DB7" w:rsidP="000C5DB7">
      <w:pPr>
        <w:suppressAutoHyphens w:val="0"/>
        <w:autoSpaceDE w:val="0"/>
        <w:autoSpaceDN w:val="0"/>
        <w:adjustRightInd w:val="0"/>
        <w:spacing w:line="276" w:lineRule="auto"/>
        <w:ind w:left="9217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URZ</w:t>
      </w:r>
      <w:r w:rsidRPr="009F51DF">
        <w:rPr>
          <w:rFonts w:ascii="Arial" w:eastAsia="TimesNewRoman" w:hAnsi="Arial" w:cs="Arial"/>
          <w:b/>
          <w:bCs/>
          <w:sz w:val="22"/>
          <w:szCs w:val="22"/>
          <w:lang w:eastAsia="pl-PL"/>
        </w:rPr>
        <w:t>Ą</w:t>
      </w: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D KOMISJI NADZORU FINANSOWEGO</w:t>
      </w:r>
    </w:p>
    <w:p w14:paraId="5862CB74" w14:textId="77777777" w:rsidR="000C5DB7" w:rsidRPr="009F51DF" w:rsidRDefault="000C5DB7" w:rsidP="000C5DB7">
      <w:pPr>
        <w:suppressAutoHyphens w:val="0"/>
        <w:autoSpaceDE w:val="0"/>
        <w:autoSpaceDN w:val="0"/>
        <w:adjustRightInd w:val="0"/>
        <w:spacing w:line="276" w:lineRule="auto"/>
        <w:ind w:left="9217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ul. Piękna 20</w:t>
      </w:r>
    </w:p>
    <w:p w14:paraId="61240C70" w14:textId="77777777" w:rsidR="000C5DB7" w:rsidRPr="009F51DF" w:rsidRDefault="000C5DB7" w:rsidP="000C5DB7">
      <w:pPr>
        <w:suppressAutoHyphens w:val="0"/>
        <w:autoSpaceDE w:val="0"/>
        <w:autoSpaceDN w:val="0"/>
        <w:adjustRightInd w:val="0"/>
        <w:spacing w:line="276" w:lineRule="auto"/>
        <w:ind w:left="9217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00-549 WARSZAWA</w:t>
      </w:r>
    </w:p>
    <w:p w14:paraId="3EFE02B9" w14:textId="77777777" w:rsidR="000C5DB7" w:rsidRPr="009F51DF" w:rsidRDefault="000C5DB7" w:rsidP="000C5DB7">
      <w:pPr>
        <w:suppressAutoHyphens w:val="0"/>
        <w:autoSpaceDE w:val="0"/>
        <w:autoSpaceDN w:val="0"/>
        <w:adjustRightInd w:val="0"/>
        <w:spacing w:after="160" w:line="276" w:lineRule="auto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WYKONAWCA(Y):</w:t>
      </w:r>
    </w:p>
    <w:p w14:paraId="31BB4B79" w14:textId="012A3548" w:rsidR="000C5DB7" w:rsidRPr="009F51DF" w:rsidRDefault="000C5DB7" w:rsidP="000C5DB7">
      <w:pPr>
        <w:suppressAutoHyphens w:val="0"/>
        <w:autoSpaceDE w:val="0"/>
        <w:autoSpaceDN w:val="0"/>
        <w:adjustRightInd w:val="0"/>
        <w:spacing w:after="160" w:line="276" w:lineRule="auto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sz w:val="22"/>
          <w:szCs w:val="22"/>
          <w:lang w:eastAsia="pl-PL"/>
        </w:rPr>
        <w:t xml:space="preserve">(Nazwa i adres)                                                                                                                                  </w:t>
      </w: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 xml:space="preserve">                          </w:t>
      </w:r>
    </w:p>
    <w:p w14:paraId="794B39BE" w14:textId="77777777" w:rsidR="000C5DB7" w:rsidRPr="009F51DF" w:rsidRDefault="000C5DB7" w:rsidP="00317B5D">
      <w:pPr>
        <w:suppressAutoHyphens w:val="0"/>
        <w:autoSpaceDE w:val="0"/>
        <w:autoSpaceDN w:val="0"/>
        <w:adjustRightInd w:val="0"/>
        <w:spacing w:after="160"/>
        <w:jc w:val="center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9F51DF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OŚWIADCZAM(Y), ŻE: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337"/>
        <w:gridCol w:w="3703"/>
        <w:gridCol w:w="1889"/>
        <w:gridCol w:w="1163"/>
        <w:gridCol w:w="1149"/>
        <w:gridCol w:w="3700"/>
      </w:tblGrid>
      <w:tr w:rsidR="000C5DB7" w:rsidRPr="009D3B98" w14:paraId="6EA88893" w14:textId="77777777" w:rsidTr="00DF41EF">
        <w:trPr>
          <w:trHeight w:val="507"/>
        </w:trPr>
        <w:tc>
          <w:tcPr>
            <w:tcW w:w="14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3797" w14:textId="4FB4C86A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22"/>
                <w:szCs w:val="22"/>
                <w:lang w:eastAsia="pl-PL"/>
              </w:rPr>
              <w:t xml:space="preserve">stosownie do treści pkt </w:t>
            </w:r>
            <w:r w:rsidR="00B149FB">
              <w:rPr>
                <w:rFonts w:ascii="Arial" w:eastAsiaTheme="minorEastAsia" w:hAnsi="Arial" w:cs="Arial"/>
                <w:b/>
                <w:bCs/>
                <w:sz w:val="22"/>
                <w:szCs w:val="22"/>
                <w:lang w:eastAsia="pl-PL"/>
              </w:rPr>
              <w:t>5.1.4</w:t>
            </w:r>
            <w:r w:rsidRPr="009F51DF">
              <w:rPr>
                <w:rFonts w:ascii="Arial" w:eastAsiaTheme="minorEastAsia" w:hAnsi="Arial" w:cs="Arial"/>
                <w:b/>
                <w:bCs/>
                <w:sz w:val="22"/>
                <w:szCs w:val="22"/>
                <w:lang w:eastAsia="pl-PL"/>
              </w:rPr>
              <w:t xml:space="preserve"> SWZ wykonaliśmy:</w:t>
            </w:r>
          </w:p>
        </w:tc>
      </w:tr>
      <w:tr w:rsidR="000C5DB7" w:rsidRPr="009D3B98" w14:paraId="2C694B16" w14:textId="77777777" w:rsidTr="00DF41EF">
        <w:trPr>
          <w:trHeight w:val="15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5EBF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L.p.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9C3A" w14:textId="77777777" w:rsidR="000C5DB7" w:rsidRPr="009F51DF" w:rsidRDefault="000C5DB7" w:rsidP="00317B5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Opis przedmiotu zamówienia</w:t>
            </w:r>
          </w:p>
          <w:p w14:paraId="34454AEB" w14:textId="77777777" w:rsidR="000C5DB7" w:rsidRPr="009F51DF" w:rsidRDefault="000C5DB7" w:rsidP="00317B5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  <w:t>potwierdzający spełnianie</w:t>
            </w:r>
          </w:p>
          <w:p w14:paraId="6157D7EF" w14:textId="77777777" w:rsidR="000C5DB7" w:rsidRPr="009F51DF" w:rsidRDefault="000C5DB7" w:rsidP="00317B5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  <w:t>warunku udziału w postępowaniu,</w:t>
            </w:r>
          </w:p>
          <w:p w14:paraId="0203DF5E" w14:textId="658AA9F3" w:rsidR="000C5DB7" w:rsidRPr="009F51DF" w:rsidRDefault="000C5DB7" w:rsidP="00317B5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  <w:t xml:space="preserve">określonego w pkt </w:t>
            </w:r>
            <w:r w:rsidR="00B149FB"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  <w:t>5.1.4</w:t>
            </w:r>
            <w:r w:rsidRPr="009F51DF">
              <w:rPr>
                <w:rFonts w:ascii="Arial" w:eastAsiaTheme="minorEastAsia" w:hAnsi="Arial" w:cs="Arial"/>
                <w:sz w:val="18"/>
                <w:szCs w:val="20"/>
                <w:lang w:eastAsia="pl-PL"/>
              </w:rPr>
              <w:t xml:space="preserve"> SWZ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D012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  <w:p w14:paraId="3FE721DA" w14:textId="77777777" w:rsidR="000C5DB7" w:rsidRPr="009F51DF" w:rsidRDefault="000C5DB7" w:rsidP="00DF41EF">
            <w:pPr>
              <w:suppressAutoHyphens w:val="0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Nazwa zamówienia</w:t>
            </w:r>
          </w:p>
          <w:p w14:paraId="210A747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1C5A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Odbiorca zamówienia</w:t>
            </w:r>
          </w:p>
          <w:p w14:paraId="43036CBB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1912" w14:textId="77777777" w:rsidR="000C5DB7" w:rsidRPr="009F51DF" w:rsidRDefault="000C5DB7" w:rsidP="00DF41E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Data wykonywania</w:t>
            </w:r>
          </w:p>
          <w:p w14:paraId="4221D142" w14:textId="77777777" w:rsidR="000C5DB7" w:rsidRPr="009F51DF" w:rsidRDefault="000C5DB7" w:rsidP="00DF41EF">
            <w:pPr>
              <w:widowControl w:val="0"/>
              <w:suppressAutoHyphens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Zamówienia</w:t>
            </w:r>
          </w:p>
          <w:p w14:paraId="2665A56C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Dzień – mc – rok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EEE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  <w:p w14:paraId="0DE52FD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  <w:lang w:eastAsia="pl-PL"/>
              </w:rPr>
              <w:t>Wartość</w:t>
            </w:r>
            <w:r w:rsidRPr="009F51DF">
              <w:rPr>
                <w:rFonts w:ascii="Arial" w:hAnsi="Arial" w:cs="Arial"/>
                <w:b/>
                <w:bCs/>
                <w:sz w:val="18"/>
                <w:szCs w:val="20"/>
                <w:lang w:eastAsia="pl-PL"/>
              </w:rPr>
              <w:t xml:space="preserve"> zamówienia </w:t>
            </w:r>
            <w:r w:rsidRPr="009F51DF">
              <w:rPr>
                <w:rFonts w:ascii="Arial" w:hAnsi="Arial" w:cs="Arial"/>
                <w:b/>
                <w:bCs/>
                <w:sz w:val="18"/>
                <w:szCs w:val="20"/>
                <w:lang w:eastAsia="pl-PL"/>
              </w:rPr>
              <w:br/>
              <w:t>w PLN</w:t>
            </w:r>
          </w:p>
        </w:tc>
      </w:tr>
      <w:tr w:rsidR="000C5DB7" w:rsidRPr="009D3B98" w14:paraId="2A2E17B7" w14:textId="77777777" w:rsidTr="00DF41E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7C2" w14:textId="77777777" w:rsidR="000C5DB7" w:rsidRPr="009D3B98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C33A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 xml:space="preserve">Opis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B8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Nazwa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0D17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(nazwa, adres)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E86C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Początek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5280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Koniec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B51D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</w:pPr>
            <w:r w:rsidRPr="009F51DF">
              <w:rPr>
                <w:rFonts w:ascii="Arial" w:eastAsiaTheme="minorEastAsia" w:hAnsi="Arial" w:cs="Arial"/>
                <w:b/>
                <w:bCs/>
                <w:sz w:val="18"/>
                <w:szCs w:val="20"/>
                <w:lang w:eastAsia="pl-PL"/>
              </w:rPr>
              <w:t>Kwota</w:t>
            </w:r>
          </w:p>
        </w:tc>
      </w:tr>
      <w:tr w:rsidR="000C5DB7" w:rsidRPr="009D3B98" w14:paraId="1EA92FC0" w14:textId="77777777" w:rsidTr="00DF41EF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9CD3" w14:textId="77777777" w:rsidR="000C5DB7" w:rsidRPr="009D3B98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03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EED1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609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8681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D788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FFC" w14:textId="77777777" w:rsidR="000C5DB7" w:rsidRPr="009F51DF" w:rsidRDefault="000C5DB7" w:rsidP="00DF41EF">
            <w:pPr>
              <w:suppressAutoHyphens w:val="0"/>
              <w:autoSpaceDE w:val="0"/>
              <w:autoSpaceDN w:val="0"/>
              <w:adjustRightInd w:val="0"/>
              <w:spacing w:after="160" w:line="276" w:lineRule="auto"/>
              <w:jc w:val="center"/>
              <w:rPr>
                <w:rFonts w:ascii="Arial" w:eastAsiaTheme="minorHAnsi" w:hAnsi="Arial" w:cs="Arial"/>
                <w:b/>
                <w:bCs/>
                <w:sz w:val="18"/>
                <w:szCs w:val="20"/>
                <w:lang w:eastAsia="pl-PL"/>
              </w:rPr>
            </w:pPr>
          </w:p>
        </w:tc>
      </w:tr>
    </w:tbl>
    <w:p w14:paraId="5B998D20" w14:textId="77777777" w:rsidR="000C5DB7" w:rsidRPr="00317B5D" w:rsidRDefault="000C5DB7" w:rsidP="00317B5D">
      <w:pPr>
        <w:suppressAutoHyphens w:val="0"/>
        <w:autoSpaceDE w:val="0"/>
        <w:autoSpaceDN w:val="0"/>
        <w:adjustRightInd w:val="0"/>
        <w:spacing w:after="160"/>
        <w:jc w:val="both"/>
        <w:rPr>
          <w:rFonts w:ascii="Arial" w:eastAsiaTheme="minorEastAsia" w:hAnsi="Arial" w:cs="Arial"/>
          <w:sz w:val="16"/>
          <w:szCs w:val="16"/>
          <w:lang w:eastAsia="pl-PL"/>
        </w:rPr>
      </w:pPr>
      <w:r w:rsidRPr="00317B5D">
        <w:rPr>
          <w:rFonts w:ascii="Arial" w:eastAsiaTheme="minorEastAsia" w:hAnsi="Arial" w:cs="Arial"/>
          <w:sz w:val="16"/>
          <w:szCs w:val="16"/>
          <w:lang w:eastAsia="pl-PL"/>
        </w:rPr>
        <w:t xml:space="preserve">Zgodnie z pkt 6.2.2.1. SWZ podmiotowe środki dowodowe potwierdzają odpowiednio, że zamówienia wskazane w niniejszym wykazie zostały wykonane należycie. </w:t>
      </w:r>
      <w:r w:rsidRPr="00317B5D">
        <w:rPr>
          <w:rFonts w:ascii="Arial" w:hAnsi="Arial" w:cs="Arial"/>
          <w:sz w:val="16"/>
          <w:szCs w:val="16"/>
          <w:lang w:eastAsia="pl-PL"/>
        </w:rPr>
        <w:t>Jeżeli Wykonawca polega na wiedzy i doświadczeniu innych podmiotów, w celu udowodnienia, że będzie dysponował zasobami niezbędnymi do realizacji zamówienia winien przedstawić pisemne zobowiązanie tych podmiotów do oddania mu do dyspozycji wymaganej wiedzy i doświadczenia przez okres korzystania z nich przy wykonaniu zamówienia.</w:t>
      </w:r>
    </w:p>
    <w:p w14:paraId="2CC7DD31" w14:textId="77777777" w:rsidR="000C5DB7" w:rsidRPr="008507BE" w:rsidRDefault="000C5DB7" w:rsidP="000C5DB7">
      <w:pPr>
        <w:tabs>
          <w:tab w:val="left" w:pos="8222"/>
        </w:tabs>
        <w:suppressAutoHyphens w:val="0"/>
        <w:autoSpaceDE w:val="0"/>
        <w:autoSpaceDN w:val="0"/>
        <w:snapToGrid w:val="0"/>
        <w:jc w:val="both"/>
        <w:rPr>
          <w:rFonts w:ascii="Arial" w:eastAsiaTheme="minorEastAsia" w:hAnsi="Arial" w:cs="Arial"/>
          <w:sz w:val="16"/>
          <w:szCs w:val="16"/>
          <w:lang w:eastAsia="pl-PL"/>
        </w:rPr>
      </w:pPr>
      <w:r w:rsidRPr="00317B5D">
        <w:rPr>
          <w:rFonts w:ascii="Arial" w:eastAsiaTheme="minorEastAsia" w:hAnsi="Arial" w:cs="Arial"/>
          <w:sz w:val="16"/>
          <w:szCs w:val="16"/>
          <w:lang w:eastAsia="pl-PL"/>
        </w:rPr>
        <w:t>Miejscowość i data .................................................</w:t>
      </w:r>
      <w:r w:rsidRPr="00C04FFD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9F51DF">
        <w:rPr>
          <w:rFonts w:ascii="Arial" w:eastAsiaTheme="minorHAnsi" w:hAnsi="Arial" w:cs="Arial"/>
          <w:sz w:val="18"/>
          <w:szCs w:val="20"/>
          <w:lang w:eastAsia="pl-PL"/>
        </w:rPr>
        <w:tab/>
      </w:r>
      <w:r>
        <w:rPr>
          <w:rFonts w:ascii="Arial" w:eastAsiaTheme="minorHAnsi" w:hAnsi="Arial" w:cs="Arial"/>
          <w:sz w:val="18"/>
          <w:szCs w:val="20"/>
          <w:lang w:eastAsia="pl-PL"/>
        </w:rPr>
        <w:tab/>
      </w:r>
      <w:r w:rsidRPr="008507BE">
        <w:rPr>
          <w:rFonts w:ascii="Arial" w:eastAsiaTheme="minorEastAsia" w:hAnsi="Arial" w:cs="Arial"/>
          <w:sz w:val="16"/>
          <w:szCs w:val="16"/>
          <w:lang w:eastAsia="pl-PL"/>
        </w:rPr>
        <w:t>.........................................................................................................................</w:t>
      </w:r>
    </w:p>
    <w:p w14:paraId="0A7D6F1B" w14:textId="77777777" w:rsidR="000C5DB7" w:rsidRPr="00317B5D" w:rsidRDefault="000C5DB7" w:rsidP="000C5DB7">
      <w:pPr>
        <w:suppressAutoHyphens w:val="0"/>
        <w:autoSpaceDE w:val="0"/>
        <w:autoSpaceDN w:val="0"/>
        <w:snapToGrid w:val="0"/>
        <w:ind w:left="8789"/>
        <w:jc w:val="center"/>
        <w:rPr>
          <w:rFonts w:ascii="Arial" w:hAnsi="Arial" w:cs="Arial"/>
          <w:i/>
          <w:iCs/>
          <w:sz w:val="14"/>
          <w:szCs w:val="14"/>
          <w:lang w:eastAsia="pl-PL"/>
        </w:rPr>
      </w:pPr>
      <w:r w:rsidRPr="00317B5D">
        <w:rPr>
          <w:rFonts w:ascii="Arial" w:hAnsi="Arial" w:cs="Arial"/>
          <w:i/>
          <w:iCs/>
          <w:sz w:val="14"/>
          <w:szCs w:val="14"/>
          <w:lang w:eastAsia="pl-PL"/>
        </w:rPr>
        <w:t>Podpis(y) osoby/osób upoważnionej (</w:t>
      </w:r>
      <w:proofErr w:type="spellStart"/>
      <w:r w:rsidRPr="00317B5D">
        <w:rPr>
          <w:rFonts w:ascii="Arial" w:hAnsi="Arial" w:cs="Arial"/>
          <w:i/>
          <w:iCs/>
          <w:sz w:val="14"/>
          <w:szCs w:val="14"/>
          <w:lang w:eastAsia="pl-PL"/>
        </w:rPr>
        <w:t>ych</w:t>
      </w:r>
      <w:proofErr w:type="spellEnd"/>
      <w:r w:rsidRPr="00317B5D">
        <w:rPr>
          <w:rFonts w:ascii="Arial" w:hAnsi="Arial" w:cs="Arial"/>
          <w:i/>
          <w:iCs/>
          <w:sz w:val="14"/>
          <w:szCs w:val="14"/>
          <w:lang w:eastAsia="pl-PL"/>
        </w:rPr>
        <w:t>) do reprezentowania</w:t>
      </w:r>
    </w:p>
    <w:p w14:paraId="091C0B2B" w14:textId="77777777" w:rsidR="000C5DB7" w:rsidRPr="00317B5D" w:rsidRDefault="000C5DB7" w:rsidP="000C5DB7">
      <w:pPr>
        <w:suppressAutoHyphens w:val="0"/>
        <w:autoSpaceDE w:val="0"/>
        <w:autoSpaceDN w:val="0"/>
        <w:snapToGrid w:val="0"/>
        <w:ind w:left="8789"/>
        <w:jc w:val="center"/>
        <w:rPr>
          <w:rFonts w:ascii="Arial" w:hAnsi="Arial" w:cs="Arial"/>
          <w:i/>
          <w:iCs/>
          <w:sz w:val="14"/>
          <w:szCs w:val="14"/>
          <w:lang w:eastAsia="pl-PL"/>
        </w:rPr>
      </w:pPr>
      <w:r w:rsidRPr="00317B5D">
        <w:rPr>
          <w:rFonts w:ascii="Arial" w:hAnsi="Arial" w:cs="Arial"/>
          <w:i/>
          <w:iCs/>
          <w:sz w:val="14"/>
          <w:szCs w:val="14"/>
          <w:lang w:eastAsia="pl-PL"/>
        </w:rPr>
        <w:t>Wykonawcy (dokument winien być podpisany w postaci elektronicznej)</w:t>
      </w:r>
    </w:p>
    <w:p w14:paraId="0F1C7873" w14:textId="4283EC51" w:rsidR="00651AED" w:rsidRPr="00317B5D" w:rsidRDefault="00B7707A" w:rsidP="000D1A78">
      <w:pPr>
        <w:suppressAutoHyphens w:val="0"/>
        <w:autoSpaceDE w:val="0"/>
        <w:autoSpaceDN w:val="0"/>
        <w:adjustRightInd w:val="0"/>
        <w:spacing w:after="120" w:line="276" w:lineRule="auto"/>
        <w:ind w:left="5812"/>
        <w:rPr>
          <w:i/>
          <w:strike/>
          <w:sz w:val="14"/>
          <w:szCs w:val="14"/>
        </w:rPr>
      </w:pPr>
      <w:r w:rsidRPr="00317B5D">
        <w:rPr>
          <w:rFonts w:ascii="Arial" w:hAnsi="Arial" w:cs="Arial"/>
          <w:i/>
          <w:iCs/>
          <w:sz w:val="14"/>
          <w:szCs w:val="14"/>
        </w:rPr>
        <w:t>reprezentowania podmiotu/ów na zasoby, którego/</w:t>
      </w:r>
      <w:proofErr w:type="spellStart"/>
      <w:r w:rsidRPr="00317B5D">
        <w:rPr>
          <w:rFonts w:ascii="Arial" w:hAnsi="Arial" w:cs="Arial"/>
          <w:i/>
          <w:iCs/>
          <w:sz w:val="14"/>
          <w:szCs w:val="14"/>
        </w:rPr>
        <w:t>ych</w:t>
      </w:r>
      <w:proofErr w:type="spellEnd"/>
      <w:r w:rsidRPr="00317B5D">
        <w:rPr>
          <w:rFonts w:ascii="Arial" w:hAnsi="Arial" w:cs="Arial"/>
          <w:i/>
          <w:iCs/>
          <w:sz w:val="14"/>
          <w:szCs w:val="14"/>
        </w:rPr>
        <w:t xml:space="preserve"> powołuje się Wykonawca (dokument powinien być podpisany elektronicznie)</w:t>
      </w:r>
      <w:bookmarkEnd w:id="1"/>
    </w:p>
    <w:sectPr w:rsidR="00651AED" w:rsidRPr="00317B5D" w:rsidSect="008507BE">
      <w:pgSz w:w="16837" w:h="11905" w:orient="landscape"/>
      <w:pgMar w:top="851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B191" w14:textId="77777777" w:rsidR="004A6F54" w:rsidRDefault="004A6F54">
      <w:r>
        <w:separator/>
      </w:r>
    </w:p>
  </w:endnote>
  <w:endnote w:type="continuationSeparator" w:id="0">
    <w:p w14:paraId="19DB122D" w14:textId="77777777" w:rsidR="004A6F54" w:rsidRDefault="004A6F54">
      <w:r>
        <w:continuationSeparator/>
      </w:r>
    </w:p>
  </w:endnote>
  <w:endnote w:type="continuationNotice" w:id="1">
    <w:p w14:paraId="4A8D07FD" w14:textId="77777777" w:rsidR="004A6F54" w:rsidRDefault="004A6F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360430668"/>
      <w:docPartObj>
        <w:docPartGallery w:val="Page Numbers (Bottom of Page)"/>
        <w:docPartUnique/>
      </w:docPartObj>
    </w:sdtPr>
    <w:sdtEndPr>
      <w:rPr>
        <w:sz w:val="24"/>
      </w:rPr>
    </w:sdtEndPr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26D59814" w14:textId="77777777" w:rsidR="004A6F54" w:rsidRDefault="004A6F54">
            <w:pPr>
              <w:pStyle w:val="Stopka"/>
              <w:jc w:val="center"/>
              <w:rPr>
                <w:sz w:val="20"/>
              </w:rPr>
            </w:pPr>
          </w:p>
          <w:p w14:paraId="283AAD34" w14:textId="00944E17" w:rsidR="004A6F54" w:rsidRDefault="004A6F54">
            <w:pPr>
              <w:pStyle w:val="Stopka"/>
              <w:jc w:val="center"/>
            </w:pPr>
            <w:r w:rsidRPr="003B173D">
              <w:rPr>
                <w:rFonts w:ascii="Arial" w:hAnsi="Arial" w:cs="Arial"/>
                <w:sz w:val="16"/>
                <w:szCs w:val="20"/>
              </w:rPr>
              <w:t xml:space="preserve">Strona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PAGE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551E7B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87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  <w:r w:rsidRPr="003B173D">
              <w:rPr>
                <w:rFonts w:ascii="Arial" w:hAnsi="Arial" w:cs="Arial"/>
                <w:sz w:val="16"/>
                <w:szCs w:val="20"/>
              </w:rPr>
              <w:t xml:space="preserve"> z 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begin"/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instrText>NUMPAGES</w:instrTex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separate"/>
            </w:r>
            <w:r w:rsidR="00551E7B">
              <w:rPr>
                <w:rFonts w:ascii="Arial" w:hAnsi="Arial" w:cs="Arial"/>
                <w:b/>
                <w:bCs/>
                <w:noProof/>
                <w:sz w:val="16"/>
                <w:szCs w:val="20"/>
              </w:rPr>
              <w:t>90</w:t>
            </w:r>
            <w:r w:rsidRPr="003B173D">
              <w:rPr>
                <w:rFonts w:ascii="Arial" w:hAnsi="Arial" w:cs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6E135B7C" w14:textId="77777777" w:rsidR="004A6F54" w:rsidRDefault="004A6F54">
    <w:pPr>
      <w:pStyle w:val="Stopka"/>
    </w:pPr>
  </w:p>
  <w:p w14:paraId="5FEA387B" w14:textId="77777777" w:rsidR="004A6F54" w:rsidRDefault="004A6F54"/>
  <w:p w14:paraId="739FD241" w14:textId="77777777" w:rsidR="004A6F54" w:rsidRDefault="004A6F54"/>
  <w:p w14:paraId="02F757CA" w14:textId="77777777" w:rsidR="004A6F54" w:rsidRDefault="004A6F54" w:rsidP="003B17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270D" w14:textId="77777777" w:rsidR="004A6F54" w:rsidRDefault="004A6F5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12253" w14:textId="77777777" w:rsidR="004A6F54" w:rsidRDefault="004A6F54">
      <w:r>
        <w:separator/>
      </w:r>
    </w:p>
  </w:footnote>
  <w:footnote w:type="continuationSeparator" w:id="0">
    <w:p w14:paraId="2009FC0E" w14:textId="77777777" w:rsidR="004A6F54" w:rsidRDefault="004A6F54">
      <w:r>
        <w:continuationSeparator/>
      </w:r>
    </w:p>
  </w:footnote>
  <w:footnote w:type="continuationNotice" w:id="1">
    <w:p w14:paraId="2D4B76DF" w14:textId="77777777" w:rsidR="004A6F54" w:rsidRDefault="004A6F54"/>
  </w:footnote>
  <w:footnote w:id="2">
    <w:p w14:paraId="1EABA326" w14:textId="5A8345EB" w:rsidR="004A6F54" w:rsidRPr="009F3820" w:rsidRDefault="004A6F54" w:rsidP="008B3220">
      <w:pPr>
        <w:pStyle w:val="Tekstprzypisudolnego"/>
        <w:jc w:val="both"/>
        <w:rPr>
          <w:rFonts w:cs="Arial"/>
          <w:i/>
          <w:sz w:val="18"/>
          <w:szCs w:val="20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Uzupełnić jeżeli dotyczy. </w:t>
      </w:r>
    </w:p>
  </w:footnote>
  <w:footnote w:id="3">
    <w:p w14:paraId="21B64D93" w14:textId="4073C539" w:rsidR="004A6F54" w:rsidRPr="009F3820" w:rsidRDefault="004A6F54" w:rsidP="008B3220">
      <w:pPr>
        <w:pStyle w:val="Tekstprzypisudolnego"/>
        <w:jc w:val="both"/>
        <w:rPr>
          <w:rFonts w:cs="Arial"/>
          <w:i/>
          <w:sz w:val="18"/>
        </w:rPr>
      </w:pPr>
      <w:r w:rsidRPr="009F3820">
        <w:rPr>
          <w:rStyle w:val="Odwoanieprzypisudolnego"/>
          <w:rFonts w:cs="Arial"/>
          <w:i/>
          <w:sz w:val="18"/>
          <w:szCs w:val="20"/>
        </w:rPr>
        <w:footnoteRef/>
      </w:r>
      <w:r w:rsidRPr="009F3820">
        <w:rPr>
          <w:rFonts w:cs="Arial"/>
          <w:i/>
          <w:sz w:val="18"/>
          <w:szCs w:val="20"/>
        </w:rPr>
        <w:t xml:space="preserve"> Wykonawca zobowiązany jest do wykazania, że zastrzeżone informacje stanowią tajemnicę przedsiębiorstwa składając pisemne uzasadnienie (np. w formie odrębnego dokumentu / załącznika do oferty)</w:t>
      </w:r>
    </w:p>
  </w:footnote>
  <w:footnote w:id="4">
    <w:p w14:paraId="229B6019" w14:textId="61BE466B" w:rsidR="004A6F54" w:rsidRDefault="004A6F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3B98">
        <w:rPr>
          <w:rFonts w:cs="Arial"/>
          <w:i/>
          <w:iCs/>
          <w:sz w:val="18"/>
          <w:szCs w:val="18"/>
        </w:rPr>
        <w:t>niepotrzebne skreślić</w:t>
      </w:r>
    </w:p>
  </w:footnote>
  <w:footnote w:id="5">
    <w:p w14:paraId="009AE979" w14:textId="02724429" w:rsidR="004A6F54" w:rsidRPr="00B7707A" w:rsidRDefault="004A6F54" w:rsidP="00A54650">
      <w:pPr>
        <w:pStyle w:val="Tekstprzypisudolnego"/>
        <w:jc w:val="both"/>
        <w:rPr>
          <w:rFonts w:cs="Arial"/>
          <w:sz w:val="18"/>
        </w:rPr>
      </w:pPr>
      <w:r>
        <w:rPr>
          <w:rStyle w:val="Odwoanieprzypisudolnego"/>
        </w:rPr>
        <w:footnoteRef/>
      </w:r>
      <w:r>
        <w:rPr>
          <w:rFonts w:cs="Arial"/>
          <w:sz w:val="18"/>
        </w:rPr>
        <w:t xml:space="preserve"> </w:t>
      </w:r>
      <w:r w:rsidRPr="00B7707A">
        <w:rPr>
          <w:rFonts w:cs="Arial"/>
          <w:sz w:val="18"/>
        </w:rPr>
        <w:t xml:space="preserve">Wypełnia Wykonawca lub podmiot na którego zasoby powołuje się Wykonawca jeżeli ma zastosowanie (wykreśla jeżeli nie dotyczy). Zgodnie z art. 125 ust. 5 ustawy </w:t>
      </w:r>
      <w:proofErr w:type="spellStart"/>
      <w:r w:rsidRPr="00B7707A">
        <w:rPr>
          <w:rFonts w:cs="Arial"/>
          <w:sz w:val="18"/>
        </w:rPr>
        <w:t>Pzp</w:t>
      </w:r>
      <w:proofErr w:type="spellEnd"/>
      <w:r w:rsidRPr="00B7707A">
        <w:rPr>
          <w:rFonts w:cs="Arial"/>
          <w:sz w:val="18"/>
        </w:rPr>
        <w:t xml:space="preserve"> Wykonawca, w przypadku polegania na zdolnościach lub sytuacji podmiotów udostępniających zasoby, przedstawia wraz z oświadczeniem, o którym mowa w art. 125 ust. 1 ustawy </w:t>
      </w:r>
      <w:proofErr w:type="spellStart"/>
      <w:r w:rsidRPr="00B7707A">
        <w:rPr>
          <w:rFonts w:cs="Arial"/>
          <w:sz w:val="18"/>
        </w:rPr>
        <w:t>Pzp</w:t>
      </w:r>
      <w:proofErr w:type="spellEnd"/>
      <w:r w:rsidRPr="00B7707A">
        <w:rPr>
          <w:rFonts w:cs="Arial"/>
          <w:sz w:val="18"/>
        </w:rPr>
        <w:t xml:space="preserve">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6">
    <w:p w14:paraId="51FB6E5E" w14:textId="2C0E14E6" w:rsidR="004A6F54" w:rsidRDefault="004A6F54" w:rsidP="00A54650">
      <w:pPr>
        <w:pStyle w:val="Tekstprzypisudolnego"/>
        <w:rPr>
          <w:rFonts w:cs="Arial"/>
          <w:sz w:val="18"/>
        </w:rPr>
      </w:pPr>
      <w:r w:rsidRPr="00B7707A">
        <w:rPr>
          <w:rStyle w:val="Odwoanieprzypisudolnego"/>
          <w:rFonts w:cs="Arial"/>
          <w:sz w:val="18"/>
        </w:rPr>
        <w:footnoteRef/>
      </w:r>
      <w:r w:rsidRPr="00B7707A">
        <w:rPr>
          <w:rFonts w:cs="Arial"/>
          <w:sz w:val="18"/>
        </w:rPr>
        <w:t xml:space="preserve"> Wypełnia Wykonawca, jeżeli ma zastosowanie (wykreśla, jeżeli nie dotyczy)</w:t>
      </w:r>
    </w:p>
    <w:p w14:paraId="3BBC9F2D" w14:textId="77777777" w:rsidR="004A6F54" w:rsidRPr="00B7707A" w:rsidRDefault="004A6F54" w:rsidP="008507BE">
      <w:pPr>
        <w:pStyle w:val="Tekstprzypisudolnego"/>
        <w:rPr>
          <w:rFonts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9CD8" w14:textId="6E4854C8" w:rsidR="004A6F54" w:rsidRPr="003F5CE8" w:rsidRDefault="004A6F54" w:rsidP="000F072E">
    <w:pPr>
      <w:pStyle w:val="Nagwek1"/>
      <w:spacing w:before="0" w:after="0"/>
      <w:rPr>
        <w:b w:val="0"/>
        <w:bCs w:val="0"/>
        <w:i/>
        <w:iCs/>
        <w:sz w:val="16"/>
        <w:szCs w:val="16"/>
      </w:rPr>
    </w:pPr>
    <w:r w:rsidRPr="003F5CE8">
      <w:rPr>
        <w:b w:val="0"/>
        <w:bCs w:val="0"/>
        <w:i/>
        <w:iCs/>
        <w:sz w:val="16"/>
        <w:szCs w:val="16"/>
      </w:rPr>
      <w:t xml:space="preserve">Specyfikacja Warunków Zamówienia </w:t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  <w:t xml:space="preserve">                              </w:t>
    </w:r>
    <w:r w:rsidRPr="003F5CE8">
      <w:rPr>
        <w:b w:val="0"/>
        <w:i/>
        <w:sz w:val="16"/>
        <w:szCs w:val="16"/>
        <w:lang w:eastAsia="pl-PL"/>
      </w:rPr>
      <w:t>DZA-ZAZZP.2610.</w:t>
    </w:r>
    <w:del w:id="2" w:author="Sampławska Paulina" w:date="2026-07-02T09:14:00Z">
      <w:r w:rsidRPr="003F5CE8" w:rsidDel="006D1339">
        <w:rPr>
          <w:b w:val="0"/>
          <w:i/>
          <w:sz w:val="16"/>
          <w:szCs w:val="16"/>
          <w:lang w:eastAsia="pl-PL"/>
        </w:rPr>
        <w:delText>22</w:delText>
      </w:r>
    </w:del>
    <w:ins w:id="3" w:author="Sampławska Paulina" w:date="2026-07-02T09:14:00Z">
      <w:r w:rsidR="006D1339" w:rsidRPr="003F5CE8">
        <w:rPr>
          <w:b w:val="0"/>
          <w:i/>
          <w:sz w:val="16"/>
          <w:szCs w:val="16"/>
          <w:lang w:eastAsia="pl-PL"/>
        </w:rPr>
        <w:t>2</w:t>
      </w:r>
      <w:r w:rsidR="006D1339">
        <w:rPr>
          <w:b w:val="0"/>
          <w:i/>
          <w:sz w:val="16"/>
          <w:szCs w:val="16"/>
          <w:lang w:eastAsia="pl-PL"/>
        </w:rPr>
        <w:t>5</w:t>
      </w:r>
    </w:ins>
    <w:r w:rsidRPr="003F5CE8">
      <w:rPr>
        <w:b w:val="0"/>
        <w:i/>
        <w:sz w:val="16"/>
        <w:szCs w:val="16"/>
        <w:lang w:eastAsia="pl-PL"/>
      </w:rPr>
      <w:t>.2026</w:t>
    </w:r>
  </w:p>
  <w:p w14:paraId="347FBED7" w14:textId="7B01A251" w:rsidR="004A6F54" w:rsidRPr="003F5CE8" w:rsidRDefault="004A6F54" w:rsidP="00D46504">
    <w:pPr>
      <w:pStyle w:val="Nagwek0"/>
      <w:rPr>
        <w:rFonts w:ascii="Arial" w:hAnsi="Arial" w:cs="Arial"/>
        <w:bCs/>
        <w:i/>
        <w:iCs/>
        <w:sz w:val="16"/>
        <w:szCs w:val="16"/>
      </w:rPr>
    </w:pPr>
    <w:r w:rsidRPr="003F5CE8">
      <w:rPr>
        <w:rFonts w:ascii="Arial" w:hAnsi="Arial" w:cs="Arial"/>
        <w:bCs/>
        <w:i/>
        <w:iCs/>
        <w:sz w:val="16"/>
        <w:szCs w:val="16"/>
      </w:rPr>
      <w:t xml:space="preserve">Dostawa </w:t>
    </w:r>
    <w:r>
      <w:rPr>
        <w:rFonts w:ascii="Arial" w:hAnsi="Arial" w:cs="Arial"/>
        <w:bCs/>
        <w:i/>
        <w:iCs/>
        <w:sz w:val="16"/>
        <w:szCs w:val="16"/>
      </w:rPr>
      <w:t>macierzy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9A2F" w14:textId="77777777" w:rsidR="004A6F54" w:rsidRPr="003F5CE8" w:rsidRDefault="004A6F54" w:rsidP="00783EE0">
    <w:pPr>
      <w:pStyle w:val="Nagwek1"/>
      <w:spacing w:before="0" w:after="0"/>
      <w:rPr>
        <w:b w:val="0"/>
        <w:bCs w:val="0"/>
        <w:i/>
        <w:iCs/>
        <w:sz w:val="16"/>
        <w:szCs w:val="16"/>
      </w:rPr>
    </w:pPr>
    <w:r w:rsidRPr="003F5CE8">
      <w:rPr>
        <w:b w:val="0"/>
        <w:bCs w:val="0"/>
        <w:i/>
        <w:iCs/>
        <w:sz w:val="16"/>
        <w:szCs w:val="16"/>
      </w:rPr>
      <w:t xml:space="preserve">Specyfikacja Warunków Zamówienia </w:t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</w:r>
    <w:r w:rsidRPr="003F5CE8">
      <w:rPr>
        <w:b w:val="0"/>
        <w:i/>
        <w:sz w:val="16"/>
        <w:szCs w:val="16"/>
      </w:rPr>
      <w:tab/>
      <w:t xml:space="preserve">                              </w:t>
    </w:r>
    <w:r w:rsidRPr="003F5CE8">
      <w:rPr>
        <w:b w:val="0"/>
        <w:i/>
        <w:sz w:val="16"/>
        <w:szCs w:val="16"/>
        <w:lang w:eastAsia="pl-PL"/>
      </w:rPr>
      <w:t>DZA-ZAZZP.2610.22.2026</w:t>
    </w:r>
  </w:p>
  <w:p w14:paraId="7A3AE5D2" w14:textId="02750FB2" w:rsidR="004A6F54" w:rsidRPr="003F5CE8" w:rsidRDefault="004A6F54" w:rsidP="00783EE0">
    <w:pPr>
      <w:pStyle w:val="Nagwek0"/>
      <w:rPr>
        <w:rFonts w:ascii="Arial" w:hAnsi="Arial" w:cs="Arial"/>
        <w:bCs/>
        <w:i/>
        <w:iCs/>
        <w:sz w:val="16"/>
        <w:szCs w:val="16"/>
      </w:rPr>
    </w:pPr>
    <w:r w:rsidRPr="003F5CE8">
      <w:rPr>
        <w:rFonts w:ascii="Arial" w:hAnsi="Arial" w:cs="Arial"/>
        <w:bCs/>
        <w:i/>
        <w:iCs/>
        <w:sz w:val="16"/>
        <w:szCs w:val="16"/>
      </w:rPr>
      <w:t xml:space="preserve">Dostawa </w:t>
    </w:r>
    <w:r>
      <w:rPr>
        <w:rFonts w:ascii="Arial" w:hAnsi="Arial" w:cs="Arial"/>
        <w:bCs/>
        <w:i/>
        <w:iCs/>
        <w:sz w:val="16"/>
        <w:szCs w:val="16"/>
      </w:rPr>
      <w:t>macierzy</w:t>
    </w:r>
  </w:p>
  <w:p w14:paraId="4E8AECC6" w14:textId="77777777" w:rsidR="004A6F54" w:rsidRPr="00023C72" w:rsidRDefault="004A6F54">
    <w:pPr>
      <w:pStyle w:val="Nagwek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376745"/>
    <w:multiLevelType w:val="hybridMultilevel"/>
    <w:tmpl w:val="D83C34AE"/>
    <w:lvl w:ilvl="0" w:tplc="8E2EDFA2">
      <w:start w:val="1"/>
      <w:numFmt w:val="decimal"/>
      <w:lvlText w:val="%1)"/>
      <w:lvlJc w:val="left"/>
      <w:pPr>
        <w:ind w:left="786" w:hanging="360"/>
      </w:pPr>
    </w:lvl>
    <w:lvl w:ilvl="1" w:tplc="6264019A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404869"/>
    <w:multiLevelType w:val="hybridMultilevel"/>
    <w:tmpl w:val="FF0041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6273786"/>
    <w:multiLevelType w:val="multilevel"/>
    <w:tmpl w:val="622A70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06B618FE"/>
    <w:multiLevelType w:val="hybridMultilevel"/>
    <w:tmpl w:val="13A4FD96"/>
    <w:lvl w:ilvl="0" w:tplc="2DD6DCFA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07B14045"/>
    <w:multiLevelType w:val="hybridMultilevel"/>
    <w:tmpl w:val="8E2CB748"/>
    <w:styleLink w:val="Styl34"/>
    <w:lvl w:ilvl="0" w:tplc="B7E662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082E0B0B"/>
    <w:multiLevelType w:val="hybridMultilevel"/>
    <w:tmpl w:val="FBBAB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8C47887"/>
    <w:multiLevelType w:val="multilevel"/>
    <w:tmpl w:val="81BEC848"/>
    <w:lvl w:ilvl="0">
      <w:start w:val="19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ascii="Arial" w:hAnsi="Arial" w:cs="Arial" w:hint="default"/>
        <w:b w:val="0"/>
        <w:bCs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8659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7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B200CFE"/>
    <w:multiLevelType w:val="hybridMultilevel"/>
    <w:tmpl w:val="59F200F8"/>
    <w:lvl w:ilvl="0" w:tplc="25245A1A">
      <w:start w:val="16"/>
      <w:numFmt w:val="decimal"/>
      <w:lvlText w:val="%1."/>
      <w:lvlJc w:val="left"/>
      <w:pPr>
        <w:ind w:left="28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D786552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51" w15:restartNumberingAfterBreak="0">
    <w:nsid w:val="0E0036BD"/>
    <w:multiLevelType w:val="multilevel"/>
    <w:tmpl w:val="A95A4D12"/>
    <w:lvl w:ilvl="0">
      <w:start w:val="1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52" w15:restartNumberingAfterBreak="0">
    <w:nsid w:val="0E94079E"/>
    <w:multiLevelType w:val="multilevel"/>
    <w:tmpl w:val="3046356C"/>
    <w:styleLink w:val="Styl3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A13C07"/>
    <w:multiLevelType w:val="multilevel"/>
    <w:tmpl w:val="38D48616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7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0972D00"/>
    <w:multiLevelType w:val="multilevel"/>
    <w:tmpl w:val="B6460F8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59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23E1903"/>
    <w:multiLevelType w:val="multilevel"/>
    <w:tmpl w:val="62EEE2E4"/>
    <w:lvl w:ilvl="0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264"/>
        </w:tabs>
        <w:ind w:left="218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3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0"/>
        </w:tabs>
        <w:ind w:left="34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4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34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3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34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340" w:firstLine="0"/>
      </w:pPr>
      <w:rPr>
        <w:rFonts w:hint="default"/>
      </w:rPr>
    </w:lvl>
  </w:abstractNum>
  <w:abstractNum w:abstractNumId="61" w15:restartNumberingAfterBreak="0">
    <w:nsid w:val="12F04319"/>
    <w:multiLevelType w:val="hybridMultilevel"/>
    <w:tmpl w:val="2FD0CC5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6167A8B"/>
    <w:multiLevelType w:val="hybridMultilevel"/>
    <w:tmpl w:val="F39AE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61961A5"/>
    <w:multiLevelType w:val="hybridMultilevel"/>
    <w:tmpl w:val="38241936"/>
    <w:lvl w:ilvl="0" w:tplc="971699A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sz w:val="22"/>
        <w:szCs w:val="22"/>
      </w:rPr>
    </w:lvl>
    <w:lvl w:ilvl="1" w:tplc="C30048AA">
      <w:start w:val="1"/>
      <w:numFmt w:val="decimal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6211EEE"/>
    <w:multiLevelType w:val="hybridMultilevel"/>
    <w:tmpl w:val="30B85B38"/>
    <w:lvl w:ilvl="0" w:tplc="CA442D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163D52EF"/>
    <w:multiLevelType w:val="multilevel"/>
    <w:tmpl w:val="A86CCC4E"/>
    <w:lvl w:ilvl="0">
      <w:start w:val="1"/>
      <w:numFmt w:val="lowerLetter"/>
      <w:lvlText w:val="%1)"/>
      <w:lvlJc w:val="left"/>
      <w:pPr>
        <w:tabs>
          <w:tab w:val="num" w:pos="1069"/>
        </w:tabs>
        <w:ind w:left="1049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33"/>
        </w:tabs>
        <w:ind w:left="2553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709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70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70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709" w:firstLine="0"/>
      </w:pPr>
      <w:rPr>
        <w:rFonts w:hint="default"/>
      </w:rPr>
    </w:lvl>
  </w:abstractNum>
  <w:abstractNum w:abstractNumId="68" w15:restartNumberingAfterBreak="0">
    <w:nsid w:val="179979A7"/>
    <w:multiLevelType w:val="hybridMultilevel"/>
    <w:tmpl w:val="77463D8A"/>
    <w:lvl w:ilvl="0" w:tplc="4EA2F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18286052"/>
    <w:multiLevelType w:val="multilevel"/>
    <w:tmpl w:val="1EB0BBFE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71" w15:restartNumberingAfterBreak="0">
    <w:nsid w:val="18633561"/>
    <w:multiLevelType w:val="hybridMultilevel"/>
    <w:tmpl w:val="016E1706"/>
    <w:lvl w:ilvl="0" w:tplc="1A1644A8">
      <w:start w:val="1"/>
      <w:numFmt w:val="decimal"/>
      <w:lvlText w:val="%1."/>
      <w:lvlJc w:val="left"/>
      <w:pPr>
        <w:ind w:left="28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8B212EA"/>
    <w:multiLevelType w:val="multilevel"/>
    <w:tmpl w:val="19D8FB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924"/>
        </w:tabs>
        <w:ind w:left="1844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73" w15:restartNumberingAfterBreak="0">
    <w:nsid w:val="1AA2683F"/>
    <w:multiLevelType w:val="hybridMultilevel"/>
    <w:tmpl w:val="A7E8EB2E"/>
    <w:lvl w:ilvl="0" w:tplc="FB9C14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 w15:restartNumberingAfterBreak="0">
    <w:nsid w:val="1B9F645F"/>
    <w:multiLevelType w:val="multilevel"/>
    <w:tmpl w:val="9EBAACD6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  <w:rPr>
        <w:rFonts w:hint="default"/>
      </w:rPr>
    </w:lvl>
  </w:abstractNum>
  <w:abstractNum w:abstractNumId="75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D881BD1"/>
    <w:multiLevelType w:val="hybridMultilevel"/>
    <w:tmpl w:val="C4301C16"/>
    <w:lvl w:ilvl="0" w:tplc="04150011">
      <w:start w:val="1"/>
      <w:numFmt w:val="decimal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77" w15:restartNumberingAfterBreak="0">
    <w:nsid w:val="1EAC66EF"/>
    <w:multiLevelType w:val="multilevel"/>
    <w:tmpl w:val="5A3E4FEC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8" w15:restartNumberingAfterBreak="0">
    <w:nsid w:val="1F4C675D"/>
    <w:multiLevelType w:val="hybridMultilevel"/>
    <w:tmpl w:val="42788776"/>
    <w:lvl w:ilvl="0" w:tplc="2CD2E9E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A12235"/>
    <w:multiLevelType w:val="hybridMultilevel"/>
    <w:tmpl w:val="46163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23651F57"/>
    <w:multiLevelType w:val="multilevel"/>
    <w:tmpl w:val="9AF4E8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7326EE0"/>
    <w:multiLevelType w:val="multilevel"/>
    <w:tmpl w:val="DDA241BA"/>
    <w:lvl w:ilvl="0">
      <w:start w:val="1"/>
      <w:numFmt w:val="decimal"/>
      <w:lvlText w:val="%1)"/>
      <w:lvlJc w:val="left"/>
      <w:rPr>
        <w:rFonts w:hint="default"/>
        <w:b w:val="0"/>
        <w:bCs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83942D3"/>
    <w:multiLevelType w:val="hybridMultilevel"/>
    <w:tmpl w:val="55868332"/>
    <w:styleLink w:val="Styl3111"/>
    <w:lvl w:ilvl="0" w:tplc="D5F83EBE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7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A7C1730"/>
    <w:multiLevelType w:val="hybridMultilevel"/>
    <w:tmpl w:val="549E986A"/>
    <w:lvl w:ilvl="0" w:tplc="8BE2F8AC">
      <w:start w:val="9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2B3E3324"/>
    <w:multiLevelType w:val="hybridMultilevel"/>
    <w:tmpl w:val="31CCB1E8"/>
    <w:styleLink w:val="Styl331"/>
    <w:lvl w:ilvl="0" w:tplc="A434DD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92" w15:restartNumberingAfterBreak="0">
    <w:nsid w:val="2C9A57F2"/>
    <w:multiLevelType w:val="multilevel"/>
    <w:tmpl w:val="E7C87C9C"/>
    <w:styleLink w:val="MW2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3" w15:restartNumberingAfterBreak="0">
    <w:nsid w:val="2D0E2924"/>
    <w:multiLevelType w:val="hybridMultilevel"/>
    <w:tmpl w:val="B3BCD7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2D1C41F6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95" w15:restartNumberingAfterBreak="0">
    <w:nsid w:val="2DD759D5"/>
    <w:multiLevelType w:val="multilevel"/>
    <w:tmpl w:val="24BA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97" w15:restartNumberingAfterBreak="0">
    <w:nsid w:val="2F953106"/>
    <w:multiLevelType w:val="multilevel"/>
    <w:tmpl w:val="194492C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30154C62"/>
    <w:multiLevelType w:val="multilevel"/>
    <w:tmpl w:val="0A06E3B8"/>
    <w:lvl w:ilvl="0">
      <w:start w:val="15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Arial" w:eastAsia="Calibri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="Arial" w:eastAsia="Calibri" w:hAnsi="Arial" w:cs="Arial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0" w15:restartNumberingAfterBreak="0">
    <w:nsid w:val="315D7CF4"/>
    <w:multiLevelType w:val="multilevel"/>
    <w:tmpl w:val="06DEB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319307F1"/>
    <w:multiLevelType w:val="multilevel"/>
    <w:tmpl w:val="33C8FED0"/>
    <w:styleLink w:val="Styl351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2" w15:restartNumberingAfterBreak="0">
    <w:nsid w:val="322E4FD3"/>
    <w:multiLevelType w:val="multilevel"/>
    <w:tmpl w:val="48BEF4A6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4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5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6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7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8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3B031826"/>
    <w:multiLevelType w:val="hybridMultilevel"/>
    <w:tmpl w:val="6A64110A"/>
    <w:lvl w:ilvl="0" w:tplc="FCB088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8C9C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6D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B9E5E76"/>
    <w:multiLevelType w:val="multilevel"/>
    <w:tmpl w:val="6074C2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3C7C1AC0"/>
    <w:multiLevelType w:val="multilevel"/>
    <w:tmpl w:val="9AF4E8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3CE55E71"/>
    <w:multiLevelType w:val="hybridMultilevel"/>
    <w:tmpl w:val="B720B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D081D6C"/>
    <w:multiLevelType w:val="hybridMultilevel"/>
    <w:tmpl w:val="E7149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3E143F13"/>
    <w:multiLevelType w:val="multilevel"/>
    <w:tmpl w:val="8CC4A8D8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ind w:left="340" w:hanging="340"/>
      </w:pPr>
      <w:rPr>
        <w:rFonts w:cs="Times New Roman"/>
        <w:sz w:val="21"/>
        <w:szCs w:val="20"/>
      </w:rPr>
    </w:lvl>
    <w:lvl w:ilvl="2">
      <w:start w:val="1"/>
      <w:numFmt w:val="decimal"/>
      <w:pStyle w:val="CMSHeadL3"/>
      <w:lvlText w:val="%2.%3."/>
      <w:lvlJc w:val="left"/>
      <w:pPr>
        <w:tabs>
          <w:tab w:val="num" w:pos="1275"/>
        </w:tabs>
        <w:ind w:left="624" w:hanging="624"/>
      </w:pPr>
      <w:rPr>
        <w:rFonts w:ascii="Century Gothic" w:hAnsi="Century Gothic" w:cs="Arial" w:hint="default"/>
        <w:b w:val="0"/>
        <w:i w:val="0"/>
      </w:rPr>
    </w:lvl>
    <w:lvl w:ilvl="3">
      <w:start w:val="1"/>
      <w:numFmt w:val="decimal"/>
      <w:pStyle w:val="CMSHeadL4"/>
      <w:lvlText w:val="%2.%3.%4."/>
      <w:lvlJc w:val="left"/>
      <w:pPr>
        <w:ind w:left="1304" w:hanging="737"/>
      </w:pPr>
      <w:rPr>
        <w:rFonts w:ascii="Century Gothic" w:hAnsi="Century Gothic" w:cs="Times New Roman" w:hint="default"/>
        <w:b w:val="0"/>
        <w:bCs w:val="0"/>
        <w:spacing w:val="-10"/>
        <w:sz w:val="20"/>
        <w:szCs w:val="20"/>
      </w:rPr>
    </w:lvl>
    <w:lvl w:ilvl="4">
      <w:start w:val="1"/>
      <w:numFmt w:val="decimal"/>
      <w:pStyle w:val="CMSHeadL5"/>
      <w:lvlText w:val="%2.%3.%4.%5."/>
      <w:lvlJc w:val="left"/>
      <w:pPr>
        <w:ind w:left="1985" w:hanging="964"/>
      </w:pPr>
      <w:rPr>
        <w:rFonts w:ascii="Century Gothic" w:hAnsi="Century Gothic" w:cs="Times New Roman" w:hint="default"/>
        <w:sz w:val="20"/>
        <w:szCs w:val="20"/>
      </w:rPr>
    </w:lvl>
    <w:lvl w:ilvl="5">
      <w:start w:val="1"/>
      <w:numFmt w:val="lowerRoman"/>
      <w:pStyle w:val="CMSHeadL6"/>
      <w:lvlText w:val="(%6)"/>
      <w:lvlJc w:val="left"/>
      <w:pPr>
        <w:ind w:left="2268" w:hanging="454"/>
      </w:pPr>
      <w:rPr>
        <w:rFonts w:cs="Times New Roman"/>
        <w:i w:val="0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986"/>
        </w:tabs>
        <w:ind w:left="1986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3402"/>
        </w:tabs>
        <w:ind w:left="3402" w:hanging="850"/>
      </w:pPr>
      <w:rPr>
        <w:rFonts w:cs="Times New Roman"/>
      </w:rPr>
    </w:lvl>
  </w:abstractNum>
  <w:abstractNum w:abstractNumId="117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9" w15:restartNumberingAfterBreak="0">
    <w:nsid w:val="428947E0"/>
    <w:multiLevelType w:val="multilevel"/>
    <w:tmpl w:val="C7D0F35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0" w15:restartNumberingAfterBreak="0">
    <w:nsid w:val="42A337F4"/>
    <w:multiLevelType w:val="hybridMultilevel"/>
    <w:tmpl w:val="05D65D8E"/>
    <w:lvl w:ilvl="0" w:tplc="7670229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22" w15:restartNumberingAfterBreak="0">
    <w:nsid w:val="431828A4"/>
    <w:multiLevelType w:val="multilevel"/>
    <w:tmpl w:val="87E625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4" w15:restartNumberingAfterBreak="0">
    <w:nsid w:val="43E32403"/>
    <w:multiLevelType w:val="multilevel"/>
    <w:tmpl w:val="30A482D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2498"/>
        </w:tabs>
        <w:ind w:left="1418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25" w15:restartNumberingAfterBreak="0">
    <w:nsid w:val="43EA387B"/>
    <w:multiLevelType w:val="multilevel"/>
    <w:tmpl w:val="8EAE562C"/>
    <w:styleLink w:val="Styl215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6" w15:restartNumberingAfterBreak="0">
    <w:nsid w:val="46B60801"/>
    <w:multiLevelType w:val="multilevel"/>
    <w:tmpl w:val="9AF4E8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7" w15:restartNumberingAfterBreak="0">
    <w:nsid w:val="474434AD"/>
    <w:multiLevelType w:val="multilevel"/>
    <w:tmpl w:val="1332C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8" w15:restartNumberingAfterBreak="0">
    <w:nsid w:val="47567CC4"/>
    <w:multiLevelType w:val="hybridMultilevel"/>
    <w:tmpl w:val="67CA0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7B65553"/>
    <w:multiLevelType w:val="hybridMultilevel"/>
    <w:tmpl w:val="28665B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486930F5"/>
    <w:multiLevelType w:val="hybridMultilevel"/>
    <w:tmpl w:val="66C27AAC"/>
    <w:styleLink w:val="MW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31" w15:restartNumberingAfterBreak="0">
    <w:nsid w:val="4AC11B01"/>
    <w:multiLevelType w:val="hybridMultilevel"/>
    <w:tmpl w:val="319804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4B1B1CEA"/>
    <w:multiLevelType w:val="hybridMultilevel"/>
    <w:tmpl w:val="4C26B408"/>
    <w:lvl w:ilvl="0" w:tplc="371A44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4" w15:restartNumberingAfterBreak="0">
    <w:nsid w:val="4BAC5A9B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5" w15:restartNumberingAfterBreak="0">
    <w:nsid w:val="4C6349B8"/>
    <w:multiLevelType w:val="hybridMultilevel"/>
    <w:tmpl w:val="F9D88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CBE5F02"/>
    <w:multiLevelType w:val="hybridMultilevel"/>
    <w:tmpl w:val="0618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D0048F0"/>
    <w:multiLevelType w:val="hybridMultilevel"/>
    <w:tmpl w:val="B5284E68"/>
    <w:lvl w:ilvl="0" w:tplc="04150011">
      <w:start w:val="1"/>
      <w:numFmt w:val="decimal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8" w15:restartNumberingAfterBreak="0">
    <w:nsid w:val="4D056B7E"/>
    <w:multiLevelType w:val="hybridMultilevel"/>
    <w:tmpl w:val="44C80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4DE17636"/>
    <w:multiLevelType w:val="hybridMultilevel"/>
    <w:tmpl w:val="6FCA2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06872A1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42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3" w15:restartNumberingAfterBreak="0">
    <w:nsid w:val="51D11643"/>
    <w:multiLevelType w:val="hybridMultilevel"/>
    <w:tmpl w:val="05886F46"/>
    <w:styleLink w:val="StylKonspektynumerowaneZlewej0cmWysunicie102cm3"/>
    <w:lvl w:ilvl="0" w:tplc="54CED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22D5D36"/>
    <w:multiLevelType w:val="multilevel"/>
    <w:tmpl w:val="6492BBA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6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44F13A3"/>
    <w:multiLevelType w:val="hybridMultilevel"/>
    <w:tmpl w:val="1E6EB5CC"/>
    <w:lvl w:ilvl="0" w:tplc="04150011">
      <w:start w:val="1"/>
      <w:numFmt w:val="decimal"/>
      <w:lvlText w:val="%1)"/>
      <w:lvlJc w:val="left"/>
      <w:pPr>
        <w:ind w:left="1081" w:hanging="360"/>
      </w:pPr>
    </w:lvl>
    <w:lvl w:ilvl="1" w:tplc="04150011">
      <w:start w:val="1"/>
      <w:numFmt w:val="decimal"/>
      <w:lvlText w:val="%2)"/>
      <w:lvlJc w:val="left"/>
      <w:pPr>
        <w:ind w:left="1801" w:hanging="360"/>
      </w:pPr>
    </w:lvl>
    <w:lvl w:ilvl="2" w:tplc="FFCCF814">
      <w:start w:val="1"/>
      <w:numFmt w:val="lowerLetter"/>
      <w:lvlText w:val="%3)"/>
      <w:lvlJc w:val="left"/>
      <w:pPr>
        <w:ind w:left="2701" w:hanging="360"/>
      </w:pPr>
    </w:lvl>
    <w:lvl w:ilvl="3" w:tplc="0415000F">
      <w:start w:val="1"/>
      <w:numFmt w:val="decimal"/>
      <w:lvlText w:val="%4."/>
      <w:lvlJc w:val="left"/>
      <w:pPr>
        <w:ind w:left="3241" w:hanging="360"/>
      </w:pPr>
    </w:lvl>
    <w:lvl w:ilvl="4" w:tplc="04150019">
      <w:start w:val="1"/>
      <w:numFmt w:val="lowerLetter"/>
      <w:lvlText w:val="%5."/>
      <w:lvlJc w:val="left"/>
      <w:pPr>
        <w:ind w:left="3961" w:hanging="360"/>
      </w:pPr>
    </w:lvl>
    <w:lvl w:ilvl="5" w:tplc="0415001B">
      <w:start w:val="1"/>
      <w:numFmt w:val="lowerRoman"/>
      <w:lvlText w:val="%6."/>
      <w:lvlJc w:val="right"/>
      <w:pPr>
        <w:ind w:left="4681" w:hanging="180"/>
      </w:pPr>
    </w:lvl>
    <w:lvl w:ilvl="6" w:tplc="0415000F">
      <w:start w:val="1"/>
      <w:numFmt w:val="decimal"/>
      <w:lvlText w:val="%7."/>
      <w:lvlJc w:val="left"/>
      <w:pPr>
        <w:ind w:left="5401" w:hanging="360"/>
      </w:pPr>
    </w:lvl>
    <w:lvl w:ilvl="7" w:tplc="04150019">
      <w:start w:val="1"/>
      <w:numFmt w:val="lowerLetter"/>
      <w:lvlText w:val="%8."/>
      <w:lvlJc w:val="left"/>
      <w:pPr>
        <w:ind w:left="6121" w:hanging="360"/>
      </w:pPr>
    </w:lvl>
    <w:lvl w:ilvl="8" w:tplc="0415001B">
      <w:start w:val="1"/>
      <w:numFmt w:val="lowerRoman"/>
      <w:lvlText w:val="%9."/>
      <w:lvlJc w:val="right"/>
      <w:pPr>
        <w:ind w:left="6841" w:hanging="180"/>
      </w:pPr>
    </w:lvl>
  </w:abstractNum>
  <w:abstractNum w:abstractNumId="148" w15:restartNumberingAfterBreak="0">
    <w:nsid w:val="54E061AB"/>
    <w:multiLevelType w:val="multilevel"/>
    <w:tmpl w:val="96F6EE40"/>
    <w:styleLink w:val="Styl2111"/>
    <w:lvl w:ilvl="0">
      <w:start w:val="2"/>
      <w:numFmt w:val="none"/>
      <w:lvlText w:val="1."/>
      <w:lvlJc w:val="left"/>
      <w:pPr>
        <w:ind w:left="480" w:hanging="480"/>
      </w:pPr>
      <w:rPr>
        <w:rFonts w:hint="default"/>
        <w:sz w:val="24"/>
        <w:szCs w:val="24"/>
        <w:u w:val="none"/>
      </w:rPr>
    </w:lvl>
    <w:lvl w:ilvl="1">
      <w:start w:val="11"/>
      <w:numFmt w:val="decimal"/>
      <w:lvlText w:val="%1.%2."/>
      <w:lvlJc w:val="left"/>
      <w:pPr>
        <w:ind w:left="15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8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5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8" w:hanging="1800"/>
      </w:pPr>
      <w:rPr>
        <w:rFonts w:hint="default"/>
      </w:rPr>
    </w:lvl>
  </w:abstractNum>
  <w:abstractNum w:abstractNumId="149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150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1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76D3B56"/>
    <w:multiLevelType w:val="multilevel"/>
    <w:tmpl w:val="0415001D"/>
    <w:styleLink w:val="Styl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3" w15:restartNumberingAfterBreak="0">
    <w:nsid w:val="581F6EC8"/>
    <w:multiLevelType w:val="hybridMultilevel"/>
    <w:tmpl w:val="71227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88B11B5"/>
    <w:multiLevelType w:val="hybridMultilevel"/>
    <w:tmpl w:val="EA9E4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8C5470A"/>
    <w:multiLevelType w:val="hybridMultilevel"/>
    <w:tmpl w:val="3DF0A762"/>
    <w:lvl w:ilvl="0" w:tplc="04150017">
      <w:start w:val="1"/>
      <w:numFmt w:val="lowerLetter"/>
      <w:lvlText w:val="%1)"/>
      <w:lvlJc w:val="left"/>
      <w:pPr>
        <w:ind w:left="856" w:hanging="430"/>
      </w:pPr>
      <w:rPr>
        <w:rFonts w:hint="default"/>
      </w:rPr>
    </w:lvl>
    <w:lvl w:ilvl="1" w:tplc="E4260844">
      <w:start w:val="1"/>
      <w:numFmt w:val="decimal"/>
      <w:lvlText w:val="%2)"/>
      <w:lvlJc w:val="left"/>
      <w:pPr>
        <w:ind w:left="-5647" w:hanging="360"/>
      </w:pPr>
      <w:rPr>
        <w:color w:val="000000" w:themeColor="text1"/>
      </w:rPr>
    </w:lvl>
    <w:lvl w:ilvl="2" w:tplc="FFFFFFFF">
      <w:start w:val="1"/>
      <w:numFmt w:val="lowerRoman"/>
      <w:lvlText w:val="%3."/>
      <w:lvlJc w:val="right"/>
      <w:pPr>
        <w:ind w:left="-4927" w:hanging="180"/>
      </w:pPr>
    </w:lvl>
    <w:lvl w:ilvl="3" w:tplc="FFFFFFFF">
      <w:start w:val="1"/>
      <w:numFmt w:val="decimal"/>
      <w:lvlText w:val="%4."/>
      <w:lvlJc w:val="left"/>
      <w:pPr>
        <w:ind w:left="-4207" w:hanging="360"/>
      </w:pPr>
    </w:lvl>
    <w:lvl w:ilvl="4" w:tplc="FFFFFFFF">
      <w:start w:val="1"/>
      <w:numFmt w:val="lowerLetter"/>
      <w:lvlText w:val="%5."/>
      <w:lvlJc w:val="left"/>
      <w:pPr>
        <w:ind w:left="-3487" w:hanging="360"/>
      </w:pPr>
    </w:lvl>
    <w:lvl w:ilvl="5" w:tplc="FFFFFFFF">
      <w:start w:val="1"/>
      <w:numFmt w:val="lowerRoman"/>
      <w:lvlText w:val="%6."/>
      <w:lvlJc w:val="right"/>
      <w:pPr>
        <w:ind w:left="-2767" w:hanging="180"/>
      </w:pPr>
    </w:lvl>
    <w:lvl w:ilvl="6" w:tplc="FFFFFFFF">
      <w:start w:val="1"/>
      <w:numFmt w:val="decimal"/>
      <w:lvlText w:val="%7."/>
      <w:lvlJc w:val="left"/>
      <w:pPr>
        <w:ind w:left="-2047" w:hanging="360"/>
      </w:pPr>
    </w:lvl>
    <w:lvl w:ilvl="7" w:tplc="FFFFFFFF">
      <w:start w:val="1"/>
      <w:numFmt w:val="lowerLetter"/>
      <w:lvlText w:val="%8."/>
      <w:lvlJc w:val="left"/>
      <w:pPr>
        <w:ind w:left="-1327" w:hanging="360"/>
      </w:pPr>
    </w:lvl>
    <w:lvl w:ilvl="8" w:tplc="FFFFFFFF">
      <w:start w:val="1"/>
      <w:numFmt w:val="lowerRoman"/>
      <w:lvlText w:val="%9."/>
      <w:lvlJc w:val="right"/>
      <w:pPr>
        <w:ind w:left="-607" w:hanging="180"/>
      </w:pPr>
    </w:lvl>
  </w:abstractNum>
  <w:abstractNum w:abstractNumId="156" w15:restartNumberingAfterBreak="0">
    <w:nsid w:val="591669CB"/>
    <w:multiLevelType w:val="hybridMultilevel"/>
    <w:tmpl w:val="DA56B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91A707A"/>
    <w:multiLevelType w:val="hybridMultilevel"/>
    <w:tmpl w:val="3B0E069E"/>
    <w:lvl w:ilvl="0" w:tplc="FFFFFFFF">
      <w:start w:val="1"/>
      <w:numFmt w:val="decimal"/>
      <w:lvlText w:val="%1."/>
      <w:lvlJc w:val="left"/>
      <w:pPr>
        <w:ind w:left="790" w:hanging="43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96E1534"/>
    <w:multiLevelType w:val="hybridMultilevel"/>
    <w:tmpl w:val="46163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5C131E5D"/>
    <w:multiLevelType w:val="hybridMultilevel"/>
    <w:tmpl w:val="3C98F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C4E6B29"/>
    <w:multiLevelType w:val="multilevel"/>
    <w:tmpl w:val="C1AC9C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2499"/>
        </w:tabs>
        <w:ind w:left="1419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6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3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5D12381E"/>
    <w:multiLevelType w:val="hybridMultilevel"/>
    <w:tmpl w:val="3162E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68" w15:restartNumberingAfterBreak="0">
    <w:nsid w:val="5E0D6286"/>
    <w:multiLevelType w:val="singleLevel"/>
    <w:tmpl w:val="B0567122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69" w15:restartNumberingAfterBreak="0">
    <w:nsid w:val="5F602C7F"/>
    <w:multiLevelType w:val="multilevel"/>
    <w:tmpl w:val="662072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70" w15:restartNumberingAfterBreak="0">
    <w:nsid w:val="60B3098D"/>
    <w:multiLevelType w:val="multilevel"/>
    <w:tmpl w:val="976812E8"/>
    <w:styleLink w:val="MW21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1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1A41867"/>
    <w:multiLevelType w:val="hybridMultilevel"/>
    <w:tmpl w:val="C524AAC2"/>
    <w:styleLink w:val="StylKonspektynumerowaneZlewej0cmWysunicie102cm2"/>
    <w:lvl w:ilvl="0" w:tplc="97D695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2DC656B"/>
    <w:multiLevelType w:val="multilevel"/>
    <w:tmpl w:val="153E450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74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664D6F52"/>
    <w:multiLevelType w:val="hybridMultilevel"/>
    <w:tmpl w:val="54860EA8"/>
    <w:lvl w:ilvl="0" w:tplc="BE24E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68CB10B9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8" w15:restartNumberingAfterBreak="0">
    <w:nsid w:val="692B6D07"/>
    <w:multiLevelType w:val="hybridMultilevel"/>
    <w:tmpl w:val="AC7EF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9CE487F"/>
    <w:multiLevelType w:val="hybridMultilevel"/>
    <w:tmpl w:val="F126062E"/>
    <w:lvl w:ilvl="0" w:tplc="04150011">
      <w:start w:val="1"/>
      <w:numFmt w:val="decimal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0" w15:restartNumberingAfterBreak="0">
    <w:nsid w:val="69F70383"/>
    <w:multiLevelType w:val="hybridMultilevel"/>
    <w:tmpl w:val="8F308B82"/>
    <w:styleLink w:val="Styl34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1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6A3659B2"/>
    <w:multiLevelType w:val="multilevel"/>
    <w:tmpl w:val="783AE440"/>
    <w:lvl w:ilvl="0">
      <w:start w:val="1"/>
      <w:numFmt w:val="decimal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44" w:hanging="360"/>
      </w:p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34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0"/>
        </w:tabs>
        <w:ind w:left="34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4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34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3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34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340" w:firstLine="0"/>
      </w:pPr>
      <w:rPr>
        <w:rFonts w:hint="default"/>
      </w:rPr>
    </w:lvl>
  </w:abstractNum>
  <w:abstractNum w:abstractNumId="183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4" w15:restartNumberingAfterBreak="0">
    <w:nsid w:val="6A60448F"/>
    <w:multiLevelType w:val="hybridMultilevel"/>
    <w:tmpl w:val="4FC80F0C"/>
    <w:lvl w:ilvl="0" w:tplc="A6F0B71E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B7C48E2"/>
    <w:multiLevelType w:val="hybridMultilevel"/>
    <w:tmpl w:val="85FC7A20"/>
    <w:styleLink w:val="StylKonspektynumerowaneZlewej0cmWysunicie102cm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6" w15:restartNumberingAfterBreak="0">
    <w:nsid w:val="6C5A1020"/>
    <w:multiLevelType w:val="hybridMultilevel"/>
    <w:tmpl w:val="F9DE56D0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D291E8D"/>
    <w:multiLevelType w:val="hybridMultilevel"/>
    <w:tmpl w:val="245C69C4"/>
    <w:lvl w:ilvl="0" w:tplc="EC46BA70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88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9" w15:restartNumberingAfterBreak="0">
    <w:nsid w:val="6D6F1822"/>
    <w:multiLevelType w:val="singleLevel"/>
    <w:tmpl w:val="E47C2F9C"/>
    <w:lvl w:ilvl="0">
      <w:start w:val="1"/>
      <w:numFmt w:val="decimal"/>
      <w:lvlText w:val="%1)"/>
      <w:legacy w:legacy="1" w:legacySpace="0" w:legacyIndent="350"/>
      <w:lvlJc w:val="left"/>
      <w:rPr>
        <w:rFonts w:ascii="Arial" w:eastAsia="Times New Roman" w:hAnsi="Arial" w:cs="Arial" w:hint="default"/>
        <w:b w:val="0"/>
        <w:sz w:val="22"/>
        <w:szCs w:val="22"/>
      </w:rPr>
    </w:lvl>
  </w:abstractNum>
  <w:abstractNum w:abstractNumId="190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6E8F2DC0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3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4" w15:restartNumberingAfterBreak="0">
    <w:nsid w:val="6F392BD4"/>
    <w:multiLevelType w:val="hybridMultilevel"/>
    <w:tmpl w:val="45CE5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6" w15:restartNumberingAfterBreak="0">
    <w:nsid w:val="71341D90"/>
    <w:multiLevelType w:val="hybridMultilevel"/>
    <w:tmpl w:val="8FE26FE4"/>
    <w:lvl w:ilvl="0" w:tplc="DF543CE2">
      <w:start w:val="1"/>
      <w:numFmt w:val="decimal"/>
      <w:lvlText w:val="%1)"/>
      <w:lvlJc w:val="left"/>
      <w:pPr>
        <w:ind w:left="70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7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74D57162"/>
    <w:multiLevelType w:val="hybridMultilevel"/>
    <w:tmpl w:val="44EA143C"/>
    <w:lvl w:ilvl="0" w:tplc="B6AEAC52">
      <w:start w:val="1"/>
      <w:numFmt w:val="decimal"/>
      <w:lvlText w:val="%1."/>
      <w:lvlJc w:val="left"/>
      <w:pPr>
        <w:ind w:left="790" w:hanging="43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5D12832"/>
    <w:multiLevelType w:val="hybridMultilevel"/>
    <w:tmpl w:val="9982B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764A456F"/>
    <w:multiLevelType w:val="hybridMultilevel"/>
    <w:tmpl w:val="06183DFC"/>
    <w:lvl w:ilvl="0" w:tplc="915CF1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773D2211"/>
    <w:multiLevelType w:val="hybridMultilevel"/>
    <w:tmpl w:val="248C62EE"/>
    <w:styleLink w:val="MW23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4" w15:restartNumberingAfterBreak="0">
    <w:nsid w:val="7B400EFA"/>
    <w:multiLevelType w:val="hybridMultilevel"/>
    <w:tmpl w:val="06183D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7BC51AEE"/>
    <w:multiLevelType w:val="hybridMultilevel"/>
    <w:tmpl w:val="85FC7A20"/>
    <w:styleLink w:val="MW2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0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9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 w15:restartNumberingAfterBreak="0">
    <w:nsid w:val="7FC86A12"/>
    <w:multiLevelType w:val="hybridMultilevel"/>
    <w:tmpl w:val="4726F22A"/>
    <w:styleLink w:val="Styl23"/>
    <w:lvl w:ilvl="0" w:tplc="CEFC2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FF81D54"/>
    <w:multiLevelType w:val="multilevel"/>
    <w:tmpl w:val="72A4736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98"/>
  </w:num>
  <w:num w:numId="2">
    <w:abstractNumId w:val="3"/>
  </w:num>
  <w:num w:numId="3">
    <w:abstractNumId w:val="26"/>
  </w:num>
  <w:num w:numId="4">
    <w:abstractNumId w:val="183"/>
  </w:num>
  <w:num w:numId="5">
    <w:abstractNumId w:val="202"/>
  </w:num>
  <w:num w:numId="6">
    <w:abstractNumId w:val="167"/>
  </w:num>
  <w:num w:numId="7">
    <w:abstractNumId w:val="0"/>
  </w:num>
  <w:num w:numId="8">
    <w:abstractNumId w:val="53"/>
  </w:num>
  <w:num w:numId="9">
    <w:abstractNumId w:val="1"/>
  </w:num>
  <w:num w:numId="10">
    <w:abstractNumId w:val="133"/>
  </w:num>
  <w:num w:numId="11">
    <w:abstractNumId w:val="81"/>
  </w:num>
  <w:num w:numId="12">
    <w:abstractNumId w:val="125"/>
  </w:num>
  <w:num w:numId="13">
    <w:abstractNumId w:val="52"/>
  </w:num>
  <w:num w:numId="14">
    <w:abstractNumId w:val="170"/>
  </w:num>
  <w:num w:numId="15">
    <w:abstractNumId w:val="92"/>
  </w:num>
  <w:num w:numId="16">
    <w:abstractNumId w:val="180"/>
  </w:num>
  <w:num w:numId="17">
    <w:abstractNumId w:val="206"/>
  </w:num>
  <w:num w:numId="18">
    <w:abstractNumId w:val="186"/>
  </w:num>
  <w:num w:numId="19">
    <w:abstractNumId w:val="2"/>
  </w:num>
  <w:num w:numId="20">
    <w:abstractNumId w:val="103"/>
  </w:num>
  <w:num w:numId="21">
    <w:abstractNumId w:val="104"/>
  </w:num>
  <w:num w:numId="22">
    <w:abstractNumId w:val="203"/>
  </w:num>
  <w:num w:numId="23">
    <w:abstractNumId w:val="96"/>
  </w:num>
  <w:num w:numId="24">
    <w:abstractNumId w:val="91"/>
  </w:num>
  <w:num w:numId="25">
    <w:abstractNumId w:val="168"/>
  </w:num>
  <w:num w:numId="26">
    <w:abstractNumId w:val="174"/>
  </w:num>
  <w:num w:numId="27">
    <w:abstractNumId w:val="95"/>
  </w:num>
  <w:num w:numId="28">
    <w:abstractNumId w:val="65"/>
  </w:num>
  <w:num w:numId="29">
    <w:abstractNumId w:val="105"/>
  </w:num>
  <w:num w:numId="30">
    <w:abstractNumId w:val="130"/>
  </w:num>
  <w:num w:numId="31">
    <w:abstractNumId w:val="108"/>
  </w:num>
  <w:num w:numId="32">
    <w:abstractNumId w:val="162"/>
    <w:lvlOverride w:ilvl="0">
      <w:startOverride w:val="1"/>
    </w:lvlOverride>
  </w:num>
  <w:num w:numId="33">
    <w:abstractNumId w:val="118"/>
    <w:lvlOverride w:ilvl="0">
      <w:startOverride w:val="1"/>
    </w:lvlOverride>
  </w:num>
  <w:num w:numId="34">
    <w:abstractNumId w:val="120"/>
  </w:num>
  <w:num w:numId="35">
    <w:abstractNumId w:val="171"/>
  </w:num>
  <w:num w:numId="36">
    <w:abstractNumId w:val="90"/>
  </w:num>
  <w:num w:numId="37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99"/>
  </w:num>
  <w:num w:numId="40">
    <w:abstractNumId w:val="210"/>
  </w:num>
  <w:num w:numId="41">
    <w:abstractNumId w:val="43"/>
  </w:num>
  <w:num w:numId="42">
    <w:abstractNumId w:val="201"/>
  </w:num>
  <w:num w:numId="43">
    <w:abstractNumId w:val="143"/>
  </w:num>
  <w:num w:numId="44">
    <w:abstractNumId w:val="145"/>
  </w:num>
  <w:num w:numId="45">
    <w:abstractNumId w:val="89"/>
  </w:num>
  <w:num w:numId="4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7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  <w:color w:val="00206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14" w:hanging="36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ascii="Arial" w:hAnsi="Arial" w:cs="Arial" w:hint="default"/>
          <w:b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72" w:hanging="72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357" w:hanging="108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84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344" w:hanging="1800"/>
        </w:pPr>
        <w:rPr>
          <w:rFonts w:hint="default"/>
        </w:rPr>
      </w:lvl>
    </w:lvlOverride>
  </w:num>
  <w:num w:numId="48">
    <w:abstractNumId w:val="127"/>
  </w:num>
  <w:num w:numId="49">
    <w:abstractNumId w:val="5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2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0">
    <w:abstractNumId w:val="131"/>
  </w:num>
  <w:num w:numId="51">
    <w:abstractNumId w:val="138"/>
  </w:num>
  <w:num w:numId="52">
    <w:abstractNumId w:val="46"/>
  </w:num>
  <w:num w:numId="53">
    <w:abstractNumId w:val="100"/>
  </w:num>
  <w:num w:numId="54">
    <w:abstractNumId w:val="172"/>
  </w:num>
  <w:num w:numId="55">
    <w:abstractNumId w:val="101"/>
  </w:num>
  <w:num w:numId="56">
    <w:abstractNumId w:val="85"/>
  </w:num>
  <w:num w:numId="57">
    <w:abstractNumId w:val="148"/>
  </w:num>
  <w:num w:numId="58">
    <w:abstractNumId w:val="86"/>
  </w:num>
  <w:num w:numId="59">
    <w:abstractNumId w:val="205"/>
  </w:num>
  <w:num w:numId="60">
    <w:abstractNumId w:val="185"/>
  </w:num>
  <w:num w:numId="61">
    <w:abstractNumId w:val="107"/>
  </w:num>
  <w:num w:numId="62">
    <w:abstractNumId w:val="149"/>
  </w:num>
  <w:num w:numId="63">
    <w:abstractNumId w:val="152"/>
  </w:num>
  <w:num w:numId="64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26"/>
  </w:num>
  <w:num w:numId="7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53"/>
  </w:num>
  <w:num w:numId="79">
    <w:abstractNumId w:val="161"/>
  </w:num>
  <w:num w:numId="8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</w:num>
  <w:num w:numId="83">
    <w:abstractNumId w:val="189"/>
  </w:num>
  <w:num w:numId="84">
    <w:abstractNumId w:val="199"/>
  </w:num>
  <w:num w:numId="85">
    <w:abstractNumId w:val="94"/>
  </w:num>
  <w:num w:numId="86">
    <w:abstractNumId w:val="141"/>
  </w:num>
  <w:num w:numId="87">
    <w:abstractNumId w:val="196"/>
  </w:num>
  <w:num w:numId="88">
    <w:abstractNumId w:val="173"/>
  </w:num>
  <w:num w:numId="89">
    <w:abstractNumId w:val="179"/>
  </w:num>
  <w:num w:numId="90">
    <w:abstractNumId w:val="134"/>
  </w:num>
  <w:num w:numId="91">
    <w:abstractNumId w:val="119"/>
  </w:num>
  <w:num w:numId="92">
    <w:abstractNumId w:val="74"/>
  </w:num>
  <w:num w:numId="93">
    <w:abstractNumId w:val="211"/>
  </w:num>
  <w:num w:numId="94">
    <w:abstractNumId w:val="50"/>
  </w:num>
  <w:num w:numId="95">
    <w:abstractNumId w:val="72"/>
  </w:num>
  <w:num w:numId="96">
    <w:abstractNumId w:val="177"/>
  </w:num>
  <w:num w:numId="97">
    <w:abstractNumId w:val="70"/>
  </w:num>
  <w:num w:numId="98">
    <w:abstractNumId w:val="60"/>
  </w:num>
  <w:num w:numId="99">
    <w:abstractNumId w:val="67"/>
  </w:num>
  <w:num w:numId="100">
    <w:abstractNumId w:val="182"/>
  </w:num>
  <w:num w:numId="101">
    <w:abstractNumId w:val="192"/>
  </w:num>
  <w:num w:numId="102">
    <w:abstractNumId w:val="136"/>
  </w:num>
  <w:num w:numId="103">
    <w:abstractNumId w:val="73"/>
  </w:num>
  <w:num w:numId="104">
    <w:abstractNumId w:val="178"/>
  </w:num>
  <w:num w:numId="105">
    <w:abstractNumId w:val="68"/>
  </w:num>
  <w:num w:numId="106">
    <w:abstractNumId w:val="111"/>
  </w:num>
  <w:num w:numId="107">
    <w:abstractNumId w:val="169"/>
  </w:num>
  <w:num w:numId="108">
    <w:abstractNumId w:val="78"/>
  </w:num>
  <w:num w:numId="109">
    <w:abstractNumId w:val="64"/>
  </w:num>
  <w:num w:numId="110">
    <w:abstractNumId w:val="164"/>
  </w:num>
  <w:num w:numId="111">
    <w:abstractNumId w:val="93"/>
  </w:num>
  <w:num w:numId="112">
    <w:abstractNumId w:val="114"/>
  </w:num>
  <w:num w:numId="113">
    <w:abstractNumId w:val="156"/>
  </w:num>
  <w:num w:numId="114">
    <w:abstractNumId w:val="154"/>
  </w:num>
  <w:num w:numId="115">
    <w:abstractNumId w:val="140"/>
  </w:num>
  <w:num w:numId="116">
    <w:abstractNumId w:val="132"/>
  </w:num>
  <w:num w:numId="117">
    <w:abstractNumId w:val="175"/>
  </w:num>
  <w:num w:numId="118">
    <w:abstractNumId w:val="158"/>
  </w:num>
  <w:num w:numId="119">
    <w:abstractNumId w:val="45"/>
  </w:num>
  <w:num w:numId="120">
    <w:abstractNumId w:val="128"/>
  </w:num>
  <w:num w:numId="121">
    <w:abstractNumId w:val="113"/>
  </w:num>
  <w:num w:numId="122">
    <w:abstractNumId w:val="194"/>
  </w:num>
  <w:num w:numId="123">
    <w:abstractNumId w:val="137"/>
  </w:num>
  <w:num w:numId="12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9"/>
  </w:num>
  <w:num w:numId="126">
    <w:abstractNumId w:val="160"/>
  </w:num>
  <w:num w:numId="127">
    <w:abstractNumId w:val="184"/>
  </w:num>
  <w:num w:numId="128">
    <w:abstractNumId w:val="97"/>
  </w:num>
  <w:num w:numId="129">
    <w:abstractNumId w:val="76"/>
  </w:num>
  <w:num w:numId="130">
    <w:abstractNumId w:val="41"/>
  </w:num>
  <w:num w:numId="131">
    <w:abstractNumId w:val="71"/>
  </w:num>
  <w:num w:numId="132">
    <w:abstractNumId w:val="48"/>
  </w:num>
  <w:num w:numId="133">
    <w:abstractNumId w:val="58"/>
  </w:num>
  <w:num w:numId="134">
    <w:abstractNumId w:val="135"/>
  </w:num>
  <w:num w:numId="135">
    <w:abstractNumId w:val="144"/>
  </w:num>
  <w:num w:numId="136">
    <w:abstractNumId w:val="102"/>
  </w:num>
  <w:num w:numId="137">
    <w:abstractNumId w:val="124"/>
  </w:num>
  <w:num w:numId="138">
    <w:abstractNumId w:val="155"/>
  </w:num>
  <w:numIdMacAtCleanup w:val="1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mpławska Paulina">
    <w15:presenceInfo w15:providerId="AD" w15:userId="S-1-5-21-1214440339-796845957-725345543-33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hyphenationZone w:val="425"/>
  <w:noPunctuationKerning/>
  <w:characterSpacingControl w:val="doNotCompress"/>
  <w:hdrShapeDefaults>
    <o:shapedefaults v:ext="edit" spidmax="3665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0D0F"/>
    <w:rsid w:val="00000E4E"/>
    <w:rsid w:val="0000158D"/>
    <w:rsid w:val="0000198A"/>
    <w:rsid w:val="00001B6D"/>
    <w:rsid w:val="00002554"/>
    <w:rsid w:val="000026A2"/>
    <w:rsid w:val="000026A4"/>
    <w:rsid w:val="000026BB"/>
    <w:rsid w:val="00002978"/>
    <w:rsid w:val="00002A46"/>
    <w:rsid w:val="0000347C"/>
    <w:rsid w:val="00003E55"/>
    <w:rsid w:val="00004ACA"/>
    <w:rsid w:val="00005D58"/>
    <w:rsid w:val="0000671C"/>
    <w:rsid w:val="00006B23"/>
    <w:rsid w:val="00006E03"/>
    <w:rsid w:val="00007383"/>
    <w:rsid w:val="00007527"/>
    <w:rsid w:val="000075C5"/>
    <w:rsid w:val="00007726"/>
    <w:rsid w:val="00007AED"/>
    <w:rsid w:val="00010196"/>
    <w:rsid w:val="00010495"/>
    <w:rsid w:val="000104A2"/>
    <w:rsid w:val="000106F5"/>
    <w:rsid w:val="00010715"/>
    <w:rsid w:val="000108FB"/>
    <w:rsid w:val="00010A69"/>
    <w:rsid w:val="00010C70"/>
    <w:rsid w:val="00010ECA"/>
    <w:rsid w:val="00011146"/>
    <w:rsid w:val="00011EA9"/>
    <w:rsid w:val="00011FC5"/>
    <w:rsid w:val="00011FED"/>
    <w:rsid w:val="00012272"/>
    <w:rsid w:val="0001231C"/>
    <w:rsid w:val="00012452"/>
    <w:rsid w:val="00012726"/>
    <w:rsid w:val="0001327B"/>
    <w:rsid w:val="000132C5"/>
    <w:rsid w:val="000135E6"/>
    <w:rsid w:val="00013877"/>
    <w:rsid w:val="00013B3D"/>
    <w:rsid w:val="00013E79"/>
    <w:rsid w:val="00014354"/>
    <w:rsid w:val="00014945"/>
    <w:rsid w:val="000149D2"/>
    <w:rsid w:val="000152F3"/>
    <w:rsid w:val="00015774"/>
    <w:rsid w:val="00015B70"/>
    <w:rsid w:val="0001640C"/>
    <w:rsid w:val="00016B84"/>
    <w:rsid w:val="00017156"/>
    <w:rsid w:val="00017C22"/>
    <w:rsid w:val="00020282"/>
    <w:rsid w:val="00020793"/>
    <w:rsid w:val="00020D91"/>
    <w:rsid w:val="00021023"/>
    <w:rsid w:val="0002132E"/>
    <w:rsid w:val="00021B91"/>
    <w:rsid w:val="00021EF9"/>
    <w:rsid w:val="000220E3"/>
    <w:rsid w:val="00022AB0"/>
    <w:rsid w:val="00022EF1"/>
    <w:rsid w:val="000236DC"/>
    <w:rsid w:val="00023C72"/>
    <w:rsid w:val="00023CC3"/>
    <w:rsid w:val="000247E7"/>
    <w:rsid w:val="00024B86"/>
    <w:rsid w:val="00024C5C"/>
    <w:rsid w:val="0002507E"/>
    <w:rsid w:val="000250F7"/>
    <w:rsid w:val="00025539"/>
    <w:rsid w:val="00025ACD"/>
    <w:rsid w:val="00026088"/>
    <w:rsid w:val="00026402"/>
    <w:rsid w:val="000268BC"/>
    <w:rsid w:val="00027771"/>
    <w:rsid w:val="00030C9B"/>
    <w:rsid w:val="00030F72"/>
    <w:rsid w:val="00030F8F"/>
    <w:rsid w:val="000310DA"/>
    <w:rsid w:val="000312AC"/>
    <w:rsid w:val="000312D5"/>
    <w:rsid w:val="0003132D"/>
    <w:rsid w:val="000313C0"/>
    <w:rsid w:val="000313D4"/>
    <w:rsid w:val="00031501"/>
    <w:rsid w:val="0003162D"/>
    <w:rsid w:val="00031631"/>
    <w:rsid w:val="00031904"/>
    <w:rsid w:val="00031A6D"/>
    <w:rsid w:val="00031B88"/>
    <w:rsid w:val="00031F69"/>
    <w:rsid w:val="000320DD"/>
    <w:rsid w:val="000322B1"/>
    <w:rsid w:val="00032A79"/>
    <w:rsid w:val="00033218"/>
    <w:rsid w:val="000339AB"/>
    <w:rsid w:val="00033B14"/>
    <w:rsid w:val="00033D0B"/>
    <w:rsid w:val="00033E79"/>
    <w:rsid w:val="0003419D"/>
    <w:rsid w:val="000345D7"/>
    <w:rsid w:val="000348A3"/>
    <w:rsid w:val="00034B03"/>
    <w:rsid w:val="00035E55"/>
    <w:rsid w:val="00036450"/>
    <w:rsid w:val="00036669"/>
    <w:rsid w:val="000366CE"/>
    <w:rsid w:val="00036882"/>
    <w:rsid w:val="000368FE"/>
    <w:rsid w:val="000373B7"/>
    <w:rsid w:val="00037753"/>
    <w:rsid w:val="00037E4F"/>
    <w:rsid w:val="00037FD7"/>
    <w:rsid w:val="000411E7"/>
    <w:rsid w:val="00041852"/>
    <w:rsid w:val="0004196A"/>
    <w:rsid w:val="00041BD7"/>
    <w:rsid w:val="00042302"/>
    <w:rsid w:val="00042308"/>
    <w:rsid w:val="000426E9"/>
    <w:rsid w:val="00042808"/>
    <w:rsid w:val="00042CD5"/>
    <w:rsid w:val="00042F73"/>
    <w:rsid w:val="000436FC"/>
    <w:rsid w:val="00043904"/>
    <w:rsid w:val="00043DCB"/>
    <w:rsid w:val="00044008"/>
    <w:rsid w:val="000441C0"/>
    <w:rsid w:val="000449ED"/>
    <w:rsid w:val="00044A32"/>
    <w:rsid w:val="00044ACE"/>
    <w:rsid w:val="00044B81"/>
    <w:rsid w:val="00044C84"/>
    <w:rsid w:val="00044D55"/>
    <w:rsid w:val="0004508B"/>
    <w:rsid w:val="000459C0"/>
    <w:rsid w:val="00046023"/>
    <w:rsid w:val="000462B1"/>
    <w:rsid w:val="000463F1"/>
    <w:rsid w:val="00046923"/>
    <w:rsid w:val="00046C91"/>
    <w:rsid w:val="00046EED"/>
    <w:rsid w:val="00047025"/>
    <w:rsid w:val="000473B9"/>
    <w:rsid w:val="00047893"/>
    <w:rsid w:val="000479A4"/>
    <w:rsid w:val="000479EF"/>
    <w:rsid w:val="00047A77"/>
    <w:rsid w:val="00050308"/>
    <w:rsid w:val="00050EB4"/>
    <w:rsid w:val="00050F1F"/>
    <w:rsid w:val="00051B71"/>
    <w:rsid w:val="00051E03"/>
    <w:rsid w:val="00053795"/>
    <w:rsid w:val="0005389A"/>
    <w:rsid w:val="00053BCB"/>
    <w:rsid w:val="00053E9C"/>
    <w:rsid w:val="00053FE4"/>
    <w:rsid w:val="000542E8"/>
    <w:rsid w:val="0005517F"/>
    <w:rsid w:val="00055609"/>
    <w:rsid w:val="000556E3"/>
    <w:rsid w:val="000566C3"/>
    <w:rsid w:val="00056ADA"/>
    <w:rsid w:val="00056E22"/>
    <w:rsid w:val="00056F17"/>
    <w:rsid w:val="00057137"/>
    <w:rsid w:val="000571F0"/>
    <w:rsid w:val="00057D6B"/>
    <w:rsid w:val="000605D3"/>
    <w:rsid w:val="00060807"/>
    <w:rsid w:val="00060B7F"/>
    <w:rsid w:val="00060D49"/>
    <w:rsid w:val="000616E9"/>
    <w:rsid w:val="00061D80"/>
    <w:rsid w:val="00061DD6"/>
    <w:rsid w:val="00061E2E"/>
    <w:rsid w:val="00062473"/>
    <w:rsid w:val="000624BE"/>
    <w:rsid w:val="000628C3"/>
    <w:rsid w:val="00062A25"/>
    <w:rsid w:val="00062E1D"/>
    <w:rsid w:val="0006379D"/>
    <w:rsid w:val="00063CAD"/>
    <w:rsid w:val="00064199"/>
    <w:rsid w:val="000642BF"/>
    <w:rsid w:val="000657DE"/>
    <w:rsid w:val="00065B01"/>
    <w:rsid w:val="00065EFB"/>
    <w:rsid w:val="00066725"/>
    <w:rsid w:val="00066D1C"/>
    <w:rsid w:val="00066EA5"/>
    <w:rsid w:val="0006736F"/>
    <w:rsid w:val="00067564"/>
    <w:rsid w:val="000677EE"/>
    <w:rsid w:val="00067C2E"/>
    <w:rsid w:val="00067D2F"/>
    <w:rsid w:val="000705C9"/>
    <w:rsid w:val="00071253"/>
    <w:rsid w:val="00071663"/>
    <w:rsid w:val="00071A50"/>
    <w:rsid w:val="00071ED2"/>
    <w:rsid w:val="000720AF"/>
    <w:rsid w:val="000727D0"/>
    <w:rsid w:val="0007286B"/>
    <w:rsid w:val="00072E9E"/>
    <w:rsid w:val="0007310E"/>
    <w:rsid w:val="00073266"/>
    <w:rsid w:val="00073905"/>
    <w:rsid w:val="00073974"/>
    <w:rsid w:val="00073A76"/>
    <w:rsid w:val="00074828"/>
    <w:rsid w:val="00074888"/>
    <w:rsid w:val="00074B78"/>
    <w:rsid w:val="0007591C"/>
    <w:rsid w:val="00075F70"/>
    <w:rsid w:val="00076898"/>
    <w:rsid w:val="000769C3"/>
    <w:rsid w:val="00077223"/>
    <w:rsid w:val="00077BEF"/>
    <w:rsid w:val="00077E97"/>
    <w:rsid w:val="0008028A"/>
    <w:rsid w:val="00080CD6"/>
    <w:rsid w:val="0008101D"/>
    <w:rsid w:val="0008141D"/>
    <w:rsid w:val="00081E5E"/>
    <w:rsid w:val="00081FAF"/>
    <w:rsid w:val="00082169"/>
    <w:rsid w:val="00083AB1"/>
    <w:rsid w:val="00083BF2"/>
    <w:rsid w:val="00083D39"/>
    <w:rsid w:val="000841B1"/>
    <w:rsid w:val="0008428E"/>
    <w:rsid w:val="0008485B"/>
    <w:rsid w:val="00084A70"/>
    <w:rsid w:val="00084B9B"/>
    <w:rsid w:val="00084BAB"/>
    <w:rsid w:val="00084EB4"/>
    <w:rsid w:val="00085013"/>
    <w:rsid w:val="00085FF1"/>
    <w:rsid w:val="0008630E"/>
    <w:rsid w:val="0008643D"/>
    <w:rsid w:val="00086AB3"/>
    <w:rsid w:val="00086ED5"/>
    <w:rsid w:val="00087273"/>
    <w:rsid w:val="000875A1"/>
    <w:rsid w:val="000877EE"/>
    <w:rsid w:val="00087EA4"/>
    <w:rsid w:val="0009007D"/>
    <w:rsid w:val="0009125B"/>
    <w:rsid w:val="0009172C"/>
    <w:rsid w:val="000917F7"/>
    <w:rsid w:val="00092602"/>
    <w:rsid w:val="00092637"/>
    <w:rsid w:val="00092BD3"/>
    <w:rsid w:val="00092F5B"/>
    <w:rsid w:val="0009320C"/>
    <w:rsid w:val="00093457"/>
    <w:rsid w:val="00093CFA"/>
    <w:rsid w:val="00094145"/>
    <w:rsid w:val="000943E0"/>
    <w:rsid w:val="00094A54"/>
    <w:rsid w:val="00094AA1"/>
    <w:rsid w:val="00094CFB"/>
    <w:rsid w:val="00094F2A"/>
    <w:rsid w:val="000950C0"/>
    <w:rsid w:val="0009585B"/>
    <w:rsid w:val="0009636A"/>
    <w:rsid w:val="000964CF"/>
    <w:rsid w:val="000965B4"/>
    <w:rsid w:val="00096614"/>
    <w:rsid w:val="00096645"/>
    <w:rsid w:val="000972BC"/>
    <w:rsid w:val="00097ED3"/>
    <w:rsid w:val="00097F09"/>
    <w:rsid w:val="000A00B6"/>
    <w:rsid w:val="000A0995"/>
    <w:rsid w:val="000A0B08"/>
    <w:rsid w:val="000A0B1E"/>
    <w:rsid w:val="000A1762"/>
    <w:rsid w:val="000A219E"/>
    <w:rsid w:val="000A21C2"/>
    <w:rsid w:val="000A2517"/>
    <w:rsid w:val="000A2A22"/>
    <w:rsid w:val="000A321B"/>
    <w:rsid w:val="000A339F"/>
    <w:rsid w:val="000A341E"/>
    <w:rsid w:val="000A3844"/>
    <w:rsid w:val="000A3CCF"/>
    <w:rsid w:val="000A3CDF"/>
    <w:rsid w:val="000A405B"/>
    <w:rsid w:val="000A42B7"/>
    <w:rsid w:val="000A4450"/>
    <w:rsid w:val="000A4786"/>
    <w:rsid w:val="000A48EE"/>
    <w:rsid w:val="000A4935"/>
    <w:rsid w:val="000A4C5B"/>
    <w:rsid w:val="000A57D5"/>
    <w:rsid w:val="000A603A"/>
    <w:rsid w:val="000A618E"/>
    <w:rsid w:val="000A68BB"/>
    <w:rsid w:val="000A6A57"/>
    <w:rsid w:val="000A6E1F"/>
    <w:rsid w:val="000A6EC9"/>
    <w:rsid w:val="000A6EE3"/>
    <w:rsid w:val="000A71F6"/>
    <w:rsid w:val="000A7AB6"/>
    <w:rsid w:val="000A7DE5"/>
    <w:rsid w:val="000B01EB"/>
    <w:rsid w:val="000B044F"/>
    <w:rsid w:val="000B0800"/>
    <w:rsid w:val="000B0F61"/>
    <w:rsid w:val="000B1032"/>
    <w:rsid w:val="000B10C0"/>
    <w:rsid w:val="000B13C2"/>
    <w:rsid w:val="000B26F4"/>
    <w:rsid w:val="000B281B"/>
    <w:rsid w:val="000B29F5"/>
    <w:rsid w:val="000B2D06"/>
    <w:rsid w:val="000B2EBB"/>
    <w:rsid w:val="000B3702"/>
    <w:rsid w:val="000B382F"/>
    <w:rsid w:val="000B38D2"/>
    <w:rsid w:val="000B38F1"/>
    <w:rsid w:val="000B3E73"/>
    <w:rsid w:val="000B42C4"/>
    <w:rsid w:val="000B44DA"/>
    <w:rsid w:val="000B5A83"/>
    <w:rsid w:val="000B5EB5"/>
    <w:rsid w:val="000B61FC"/>
    <w:rsid w:val="000B6285"/>
    <w:rsid w:val="000B6893"/>
    <w:rsid w:val="000B7536"/>
    <w:rsid w:val="000B7597"/>
    <w:rsid w:val="000B7CA5"/>
    <w:rsid w:val="000B7CEC"/>
    <w:rsid w:val="000B7D86"/>
    <w:rsid w:val="000C0348"/>
    <w:rsid w:val="000C050E"/>
    <w:rsid w:val="000C0BAA"/>
    <w:rsid w:val="000C162E"/>
    <w:rsid w:val="000C1896"/>
    <w:rsid w:val="000C22AA"/>
    <w:rsid w:val="000C281E"/>
    <w:rsid w:val="000C2B3B"/>
    <w:rsid w:val="000C341E"/>
    <w:rsid w:val="000C357B"/>
    <w:rsid w:val="000C35ED"/>
    <w:rsid w:val="000C35FE"/>
    <w:rsid w:val="000C4134"/>
    <w:rsid w:val="000C4E1A"/>
    <w:rsid w:val="000C51F1"/>
    <w:rsid w:val="000C5404"/>
    <w:rsid w:val="000C55BD"/>
    <w:rsid w:val="000C5A54"/>
    <w:rsid w:val="000C5CAD"/>
    <w:rsid w:val="000C5DB7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B4C"/>
    <w:rsid w:val="000D0FDB"/>
    <w:rsid w:val="000D1A78"/>
    <w:rsid w:val="000D2360"/>
    <w:rsid w:val="000D2406"/>
    <w:rsid w:val="000D2A3F"/>
    <w:rsid w:val="000D3377"/>
    <w:rsid w:val="000D369E"/>
    <w:rsid w:val="000D38C9"/>
    <w:rsid w:val="000D3E31"/>
    <w:rsid w:val="000D42DB"/>
    <w:rsid w:val="000D43EA"/>
    <w:rsid w:val="000D485D"/>
    <w:rsid w:val="000D591E"/>
    <w:rsid w:val="000D5B82"/>
    <w:rsid w:val="000D5E98"/>
    <w:rsid w:val="000D6110"/>
    <w:rsid w:val="000D6A1F"/>
    <w:rsid w:val="000D6D05"/>
    <w:rsid w:val="000D6F76"/>
    <w:rsid w:val="000D7F62"/>
    <w:rsid w:val="000E06E5"/>
    <w:rsid w:val="000E0A86"/>
    <w:rsid w:val="000E0B40"/>
    <w:rsid w:val="000E0BD2"/>
    <w:rsid w:val="000E0E8A"/>
    <w:rsid w:val="000E17B5"/>
    <w:rsid w:val="000E1D0A"/>
    <w:rsid w:val="000E1E84"/>
    <w:rsid w:val="000E219F"/>
    <w:rsid w:val="000E27AD"/>
    <w:rsid w:val="000E386F"/>
    <w:rsid w:val="000E454F"/>
    <w:rsid w:val="000E4B1A"/>
    <w:rsid w:val="000E4B9E"/>
    <w:rsid w:val="000E4D72"/>
    <w:rsid w:val="000E4F72"/>
    <w:rsid w:val="000E52B0"/>
    <w:rsid w:val="000E5413"/>
    <w:rsid w:val="000E5786"/>
    <w:rsid w:val="000E5867"/>
    <w:rsid w:val="000E5C66"/>
    <w:rsid w:val="000E5CE5"/>
    <w:rsid w:val="000E5D2B"/>
    <w:rsid w:val="000E60E1"/>
    <w:rsid w:val="000E62E1"/>
    <w:rsid w:val="000E65A8"/>
    <w:rsid w:val="000E686D"/>
    <w:rsid w:val="000E7612"/>
    <w:rsid w:val="000E79A8"/>
    <w:rsid w:val="000F0338"/>
    <w:rsid w:val="000F03D8"/>
    <w:rsid w:val="000F072E"/>
    <w:rsid w:val="000F0EEA"/>
    <w:rsid w:val="000F0FD4"/>
    <w:rsid w:val="000F1647"/>
    <w:rsid w:val="000F1AE9"/>
    <w:rsid w:val="000F1AF4"/>
    <w:rsid w:val="000F1E4B"/>
    <w:rsid w:val="000F2425"/>
    <w:rsid w:val="000F2BED"/>
    <w:rsid w:val="000F306A"/>
    <w:rsid w:val="000F4106"/>
    <w:rsid w:val="000F420A"/>
    <w:rsid w:val="000F438F"/>
    <w:rsid w:val="000F4608"/>
    <w:rsid w:val="000F4FA0"/>
    <w:rsid w:val="000F55F5"/>
    <w:rsid w:val="000F5CBE"/>
    <w:rsid w:val="000F5D50"/>
    <w:rsid w:val="000F5ECE"/>
    <w:rsid w:val="000F6252"/>
    <w:rsid w:val="000F6328"/>
    <w:rsid w:val="000F666D"/>
    <w:rsid w:val="000F673A"/>
    <w:rsid w:val="000F67CB"/>
    <w:rsid w:val="000F6B0F"/>
    <w:rsid w:val="000F6C1A"/>
    <w:rsid w:val="000F6D94"/>
    <w:rsid w:val="000F6DA0"/>
    <w:rsid w:val="000F780B"/>
    <w:rsid w:val="001004D7"/>
    <w:rsid w:val="00100B34"/>
    <w:rsid w:val="001010E9"/>
    <w:rsid w:val="00101139"/>
    <w:rsid w:val="0010113B"/>
    <w:rsid w:val="001013A9"/>
    <w:rsid w:val="001013F9"/>
    <w:rsid w:val="00101815"/>
    <w:rsid w:val="001018D4"/>
    <w:rsid w:val="001019E7"/>
    <w:rsid w:val="00101B63"/>
    <w:rsid w:val="00101DDC"/>
    <w:rsid w:val="001022CF"/>
    <w:rsid w:val="00102517"/>
    <w:rsid w:val="001026DE"/>
    <w:rsid w:val="0010298B"/>
    <w:rsid w:val="00102A7B"/>
    <w:rsid w:val="00102E79"/>
    <w:rsid w:val="00103256"/>
    <w:rsid w:val="00103504"/>
    <w:rsid w:val="0010387F"/>
    <w:rsid w:val="00103D31"/>
    <w:rsid w:val="00104656"/>
    <w:rsid w:val="001048E1"/>
    <w:rsid w:val="00104B7B"/>
    <w:rsid w:val="00105085"/>
    <w:rsid w:val="00105466"/>
    <w:rsid w:val="0010567E"/>
    <w:rsid w:val="001057FB"/>
    <w:rsid w:val="001059A4"/>
    <w:rsid w:val="00105A15"/>
    <w:rsid w:val="00106D93"/>
    <w:rsid w:val="00106F9D"/>
    <w:rsid w:val="001071F4"/>
    <w:rsid w:val="001072C9"/>
    <w:rsid w:val="001079D4"/>
    <w:rsid w:val="00107D51"/>
    <w:rsid w:val="00107DB0"/>
    <w:rsid w:val="001103A4"/>
    <w:rsid w:val="00110483"/>
    <w:rsid w:val="001106E0"/>
    <w:rsid w:val="00110E9E"/>
    <w:rsid w:val="00110EEB"/>
    <w:rsid w:val="00111169"/>
    <w:rsid w:val="00111506"/>
    <w:rsid w:val="001116D9"/>
    <w:rsid w:val="001118BD"/>
    <w:rsid w:val="00111991"/>
    <w:rsid w:val="00111BCA"/>
    <w:rsid w:val="00111CDD"/>
    <w:rsid w:val="0011240F"/>
    <w:rsid w:val="00112518"/>
    <w:rsid w:val="00112695"/>
    <w:rsid w:val="00112B18"/>
    <w:rsid w:val="00112B4D"/>
    <w:rsid w:val="00112D26"/>
    <w:rsid w:val="00112DD8"/>
    <w:rsid w:val="00113634"/>
    <w:rsid w:val="00113636"/>
    <w:rsid w:val="00113BC1"/>
    <w:rsid w:val="001146F4"/>
    <w:rsid w:val="00115037"/>
    <w:rsid w:val="0011510F"/>
    <w:rsid w:val="00115595"/>
    <w:rsid w:val="0011607F"/>
    <w:rsid w:val="00116111"/>
    <w:rsid w:val="00116779"/>
    <w:rsid w:val="00116DD4"/>
    <w:rsid w:val="00117E14"/>
    <w:rsid w:val="00120003"/>
    <w:rsid w:val="00120B08"/>
    <w:rsid w:val="00120C86"/>
    <w:rsid w:val="0012166B"/>
    <w:rsid w:val="00121B2C"/>
    <w:rsid w:val="0012205E"/>
    <w:rsid w:val="001223F7"/>
    <w:rsid w:val="00122DAE"/>
    <w:rsid w:val="001230AE"/>
    <w:rsid w:val="00123F73"/>
    <w:rsid w:val="0012407A"/>
    <w:rsid w:val="00124D4E"/>
    <w:rsid w:val="001254C2"/>
    <w:rsid w:val="00125E2D"/>
    <w:rsid w:val="00126240"/>
    <w:rsid w:val="0012656D"/>
    <w:rsid w:val="001266BB"/>
    <w:rsid w:val="001266E1"/>
    <w:rsid w:val="00126729"/>
    <w:rsid w:val="00126FD4"/>
    <w:rsid w:val="00127280"/>
    <w:rsid w:val="001274C9"/>
    <w:rsid w:val="00127957"/>
    <w:rsid w:val="00127F25"/>
    <w:rsid w:val="00130AE8"/>
    <w:rsid w:val="00130CB5"/>
    <w:rsid w:val="00130FF4"/>
    <w:rsid w:val="001311C7"/>
    <w:rsid w:val="0013130C"/>
    <w:rsid w:val="00131843"/>
    <w:rsid w:val="00131E89"/>
    <w:rsid w:val="001326B7"/>
    <w:rsid w:val="001329B8"/>
    <w:rsid w:val="00132A1C"/>
    <w:rsid w:val="001330EF"/>
    <w:rsid w:val="0013361C"/>
    <w:rsid w:val="00133B1E"/>
    <w:rsid w:val="00133C61"/>
    <w:rsid w:val="001340C2"/>
    <w:rsid w:val="001341A3"/>
    <w:rsid w:val="001345DE"/>
    <w:rsid w:val="00134CE3"/>
    <w:rsid w:val="00134E5A"/>
    <w:rsid w:val="00135187"/>
    <w:rsid w:val="00135D89"/>
    <w:rsid w:val="00135F17"/>
    <w:rsid w:val="001362D4"/>
    <w:rsid w:val="00136904"/>
    <w:rsid w:val="00137EB3"/>
    <w:rsid w:val="001406F2"/>
    <w:rsid w:val="0014092C"/>
    <w:rsid w:val="0014121C"/>
    <w:rsid w:val="00141BA2"/>
    <w:rsid w:val="00141D67"/>
    <w:rsid w:val="00141EC2"/>
    <w:rsid w:val="00142353"/>
    <w:rsid w:val="00142BBC"/>
    <w:rsid w:val="0014313D"/>
    <w:rsid w:val="001431EC"/>
    <w:rsid w:val="00143A8B"/>
    <w:rsid w:val="001443BB"/>
    <w:rsid w:val="00144BF0"/>
    <w:rsid w:val="00144F85"/>
    <w:rsid w:val="00145225"/>
    <w:rsid w:val="0014522E"/>
    <w:rsid w:val="0014542D"/>
    <w:rsid w:val="00145838"/>
    <w:rsid w:val="0014588B"/>
    <w:rsid w:val="00145D89"/>
    <w:rsid w:val="00145DDE"/>
    <w:rsid w:val="00145F00"/>
    <w:rsid w:val="00145F62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56E"/>
    <w:rsid w:val="00150605"/>
    <w:rsid w:val="0015089A"/>
    <w:rsid w:val="00150B48"/>
    <w:rsid w:val="001510A9"/>
    <w:rsid w:val="00151529"/>
    <w:rsid w:val="001516E0"/>
    <w:rsid w:val="001519F0"/>
    <w:rsid w:val="00151B04"/>
    <w:rsid w:val="00151C90"/>
    <w:rsid w:val="00151ED8"/>
    <w:rsid w:val="001521D1"/>
    <w:rsid w:val="0015230B"/>
    <w:rsid w:val="0015261A"/>
    <w:rsid w:val="00152735"/>
    <w:rsid w:val="0015281D"/>
    <w:rsid w:val="00152A27"/>
    <w:rsid w:val="001531D6"/>
    <w:rsid w:val="00153683"/>
    <w:rsid w:val="001537AC"/>
    <w:rsid w:val="00153A37"/>
    <w:rsid w:val="00153B7B"/>
    <w:rsid w:val="0015419B"/>
    <w:rsid w:val="0015439F"/>
    <w:rsid w:val="00154B80"/>
    <w:rsid w:val="001550A9"/>
    <w:rsid w:val="0015528D"/>
    <w:rsid w:val="00155382"/>
    <w:rsid w:val="00155811"/>
    <w:rsid w:val="00156103"/>
    <w:rsid w:val="0015641B"/>
    <w:rsid w:val="00156485"/>
    <w:rsid w:val="00156713"/>
    <w:rsid w:val="0015697D"/>
    <w:rsid w:val="00156BE3"/>
    <w:rsid w:val="0015706A"/>
    <w:rsid w:val="001571F0"/>
    <w:rsid w:val="00157647"/>
    <w:rsid w:val="00157690"/>
    <w:rsid w:val="001579E2"/>
    <w:rsid w:val="00157B44"/>
    <w:rsid w:val="001603FF"/>
    <w:rsid w:val="00160979"/>
    <w:rsid w:val="001609DF"/>
    <w:rsid w:val="00160C2A"/>
    <w:rsid w:val="00161415"/>
    <w:rsid w:val="00161671"/>
    <w:rsid w:val="00161857"/>
    <w:rsid w:val="001620ED"/>
    <w:rsid w:val="00162182"/>
    <w:rsid w:val="0016295A"/>
    <w:rsid w:val="00163051"/>
    <w:rsid w:val="001634B7"/>
    <w:rsid w:val="0016393D"/>
    <w:rsid w:val="001639A9"/>
    <w:rsid w:val="00163CB5"/>
    <w:rsid w:val="001643FA"/>
    <w:rsid w:val="001646F6"/>
    <w:rsid w:val="00164704"/>
    <w:rsid w:val="00164B6D"/>
    <w:rsid w:val="0016563A"/>
    <w:rsid w:val="001659CC"/>
    <w:rsid w:val="00165BE8"/>
    <w:rsid w:val="0016608F"/>
    <w:rsid w:val="001662AC"/>
    <w:rsid w:val="001666BB"/>
    <w:rsid w:val="001667C7"/>
    <w:rsid w:val="00166A35"/>
    <w:rsid w:val="00166A5C"/>
    <w:rsid w:val="00166C07"/>
    <w:rsid w:val="00166E71"/>
    <w:rsid w:val="00167075"/>
    <w:rsid w:val="001671E0"/>
    <w:rsid w:val="00167212"/>
    <w:rsid w:val="00167359"/>
    <w:rsid w:val="00167792"/>
    <w:rsid w:val="001707A7"/>
    <w:rsid w:val="00171384"/>
    <w:rsid w:val="00171822"/>
    <w:rsid w:val="00172275"/>
    <w:rsid w:val="00172B69"/>
    <w:rsid w:val="0017321E"/>
    <w:rsid w:val="001748BF"/>
    <w:rsid w:val="001748C7"/>
    <w:rsid w:val="00174D80"/>
    <w:rsid w:val="00174E86"/>
    <w:rsid w:val="001752E8"/>
    <w:rsid w:val="00175826"/>
    <w:rsid w:val="00175B13"/>
    <w:rsid w:val="00176085"/>
    <w:rsid w:val="0017648F"/>
    <w:rsid w:val="00176605"/>
    <w:rsid w:val="0017660F"/>
    <w:rsid w:val="00176C70"/>
    <w:rsid w:val="00176D28"/>
    <w:rsid w:val="00177524"/>
    <w:rsid w:val="00177BCE"/>
    <w:rsid w:val="00177BD8"/>
    <w:rsid w:val="00177C65"/>
    <w:rsid w:val="00177F9D"/>
    <w:rsid w:val="0018051A"/>
    <w:rsid w:val="001809B7"/>
    <w:rsid w:val="00180AE3"/>
    <w:rsid w:val="00181094"/>
    <w:rsid w:val="00181362"/>
    <w:rsid w:val="00181532"/>
    <w:rsid w:val="00181BAF"/>
    <w:rsid w:val="0018222B"/>
    <w:rsid w:val="0018266A"/>
    <w:rsid w:val="0018282C"/>
    <w:rsid w:val="00182887"/>
    <w:rsid w:val="001828E0"/>
    <w:rsid w:val="001843CC"/>
    <w:rsid w:val="00184811"/>
    <w:rsid w:val="00184DE9"/>
    <w:rsid w:val="001857F5"/>
    <w:rsid w:val="001858F1"/>
    <w:rsid w:val="00185BD0"/>
    <w:rsid w:val="00185C0B"/>
    <w:rsid w:val="00185D3D"/>
    <w:rsid w:val="001864DC"/>
    <w:rsid w:val="00187B79"/>
    <w:rsid w:val="001901F8"/>
    <w:rsid w:val="00190C30"/>
    <w:rsid w:val="00191A13"/>
    <w:rsid w:val="00192C1D"/>
    <w:rsid w:val="00192CBE"/>
    <w:rsid w:val="00193B8F"/>
    <w:rsid w:val="00193DD5"/>
    <w:rsid w:val="001941BF"/>
    <w:rsid w:val="001941EC"/>
    <w:rsid w:val="0019427D"/>
    <w:rsid w:val="001942E4"/>
    <w:rsid w:val="0019479F"/>
    <w:rsid w:val="00194823"/>
    <w:rsid w:val="00195216"/>
    <w:rsid w:val="0019562E"/>
    <w:rsid w:val="001957F6"/>
    <w:rsid w:val="00195911"/>
    <w:rsid w:val="00195D35"/>
    <w:rsid w:val="00196DF9"/>
    <w:rsid w:val="00196E8B"/>
    <w:rsid w:val="00196F5C"/>
    <w:rsid w:val="00197053"/>
    <w:rsid w:val="0019714C"/>
    <w:rsid w:val="0019746B"/>
    <w:rsid w:val="00197654"/>
    <w:rsid w:val="0019766D"/>
    <w:rsid w:val="0019775F"/>
    <w:rsid w:val="00197BD2"/>
    <w:rsid w:val="001A0DB2"/>
    <w:rsid w:val="001A1315"/>
    <w:rsid w:val="001A1524"/>
    <w:rsid w:val="001A155D"/>
    <w:rsid w:val="001A161E"/>
    <w:rsid w:val="001A1928"/>
    <w:rsid w:val="001A19E4"/>
    <w:rsid w:val="001A1FFF"/>
    <w:rsid w:val="001A2151"/>
    <w:rsid w:val="001A217A"/>
    <w:rsid w:val="001A224A"/>
    <w:rsid w:val="001A2998"/>
    <w:rsid w:val="001A2BC6"/>
    <w:rsid w:val="001A3AB2"/>
    <w:rsid w:val="001A3D4F"/>
    <w:rsid w:val="001A4266"/>
    <w:rsid w:val="001A4A67"/>
    <w:rsid w:val="001A4B9D"/>
    <w:rsid w:val="001A4C9B"/>
    <w:rsid w:val="001A4D96"/>
    <w:rsid w:val="001A4F7A"/>
    <w:rsid w:val="001A4F82"/>
    <w:rsid w:val="001A551F"/>
    <w:rsid w:val="001A559E"/>
    <w:rsid w:val="001A59DC"/>
    <w:rsid w:val="001A5AC9"/>
    <w:rsid w:val="001A6288"/>
    <w:rsid w:val="001A6707"/>
    <w:rsid w:val="001A699A"/>
    <w:rsid w:val="001A71C4"/>
    <w:rsid w:val="001A7574"/>
    <w:rsid w:val="001A77A4"/>
    <w:rsid w:val="001A79FA"/>
    <w:rsid w:val="001A7EC2"/>
    <w:rsid w:val="001A7F97"/>
    <w:rsid w:val="001B0562"/>
    <w:rsid w:val="001B075F"/>
    <w:rsid w:val="001B09B1"/>
    <w:rsid w:val="001B0C7D"/>
    <w:rsid w:val="001B0E12"/>
    <w:rsid w:val="001B1246"/>
    <w:rsid w:val="001B175D"/>
    <w:rsid w:val="001B1F95"/>
    <w:rsid w:val="001B2014"/>
    <w:rsid w:val="001B238F"/>
    <w:rsid w:val="001B25B6"/>
    <w:rsid w:val="001B28C1"/>
    <w:rsid w:val="001B2C6A"/>
    <w:rsid w:val="001B2EFB"/>
    <w:rsid w:val="001B32EF"/>
    <w:rsid w:val="001B33C5"/>
    <w:rsid w:val="001B354F"/>
    <w:rsid w:val="001B3651"/>
    <w:rsid w:val="001B38A5"/>
    <w:rsid w:val="001B46CC"/>
    <w:rsid w:val="001B4BCC"/>
    <w:rsid w:val="001B4D18"/>
    <w:rsid w:val="001B4F49"/>
    <w:rsid w:val="001B5AFF"/>
    <w:rsid w:val="001B5C07"/>
    <w:rsid w:val="001B6696"/>
    <w:rsid w:val="001B68F7"/>
    <w:rsid w:val="001B6DEB"/>
    <w:rsid w:val="001B7109"/>
    <w:rsid w:val="001B731E"/>
    <w:rsid w:val="001B77B4"/>
    <w:rsid w:val="001B78C3"/>
    <w:rsid w:val="001B7C76"/>
    <w:rsid w:val="001B7F88"/>
    <w:rsid w:val="001C01E1"/>
    <w:rsid w:val="001C07EC"/>
    <w:rsid w:val="001C0CB4"/>
    <w:rsid w:val="001C121F"/>
    <w:rsid w:val="001C19C8"/>
    <w:rsid w:val="001C1FC3"/>
    <w:rsid w:val="001C2FD0"/>
    <w:rsid w:val="001C374F"/>
    <w:rsid w:val="001C387D"/>
    <w:rsid w:val="001C3A9F"/>
    <w:rsid w:val="001C3BF5"/>
    <w:rsid w:val="001C4600"/>
    <w:rsid w:val="001C47EB"/>
    <w:rsid w:val="001C4810"/>
    <w:rsid w:val="001C494C"/>
    <w:rsid w:val="001C4D13"/>
    <w:rsid w:val="001C552E"/>
    <w:rsid w:val="001C5B73"/>
    <w:rsid w:val="001C622A"/>
    <w:rsid w:val="001C6AAF"/>
    <w:rsid w:val="001C7421"/>
    <w:rsid w:val="001C7481"/>
    <w:rsid w:val="001C78A0"/>
    <w:rsid w:val="001D0067"/>
    <w:rsid w:val="001D06D9"/>
    <w:rsid w:val="001D0929"/>
    <w:rsid w:val="001D0BAE"/>
    <w:rsid w:val="001D0D92"/>
    <w:rsid w:val="001D10D6"/>
    <w:rsid w:val="001D1156"/>
    <w:rsid w:val="001D15BF"/>
    <w:rsid w:val="001D1C10"/>
    <w:rsid w:val="001D1CF8"/>
    <w:rsid w:val="001D1E49"/>
    <w:rsid w:val="001D1FE6"/>
    <w:rsid w:val="001D2ABA"/>
    <w:rsid w:val="001D2E9E"/>
    <w:rsid w:val="001D33DD"/>
    <w:rsid w:val="001D373B"/>
    <w:rsid w:val="001D3A97"/>
    <w:rsid w:val="001D3CF2"/>
    <w:rsid w:val="001D3F78"/>
    <w:rsid w:val="001D4084"/>
    <w:rsid w:val="001D40CA"/>
    <w:rsid w:val="001D44F1"/>
    <w:rsid w:val="001D485E"/>
    <w:rsid w:val="001D4922"/>
    <w:rsid w:val="001D4DD2"/>
    <w:rsid w:val="001D527E"/>
    <w:rsid w:val="001D5345"/>
    <w:rsid w:val="001D6127"/>
    <w:rsid w:val="001D61B9"/>
    <w:rsid w:val="001D6261"/>
    <w:rsid w:val="001D7ED1"/>
    <w:rsid w:val="001E0239"/>
    <w:rsid w:val="001E046C"/>
    <w:rsid w:val="001E0940"/>
    <w:rsid w:val="001E09B1"/>
    <w:rsid w:val="001E0FB3"/>
    <w:rsid w:val="001E1973"/>
    <w:rsid w:val="001E19CA"/>
    <w:rsid w:val="001E2822"/>
    <w:rsid w:val="001E2E34"/>
    <w:rsid w:val="001E318C"/>
    <w:rsid w:val="001E3A25"/>
    <w:rsid w:val="001E3ACC"/>
    <w:rsid w:val="001E4179"/>
    <w:rsid w:val="001E49C4"/>
    <w:rsid w:val="001E4EB3"/>
    <w:rsid w:val="001E51A7"/>
    <w:rsid w:val="001E52D0"/>
    <w:rsid w:val="001E561F"/>
    <w:rsid w:val="001E5FB6"/>
    <w:rsid w:val="001E646A"/>
    <w:rsid w:val="001E66A2"/>
    <w:rsid w:val="001E757C"/>
    <w:rsid w:val="001E76FC"/>
    <w:rsid w:val="001E7D03"/>
    <w:rsid w:val="001F02E9"/>
    <w:rsid w:val="001F0958"/>
    <w:rsid w:val="001F0AB5"/>
    <w:rsid w:val="001F0BF9"/>
    <w:rsid w:val="001F0E7D"/>
    <w:rsid w:val="001F0FDD"/>
    <w:rsid w:val="001F1178"/>
    <w:rsid w:val="001F13D7"/>
    <w:rsid w:val="001F14C3"/>
    <w:rsid w:val="001F17F7"/>
    <w:rsid w:val="001F2958"/>
    <w:rsid w:val="001F2AA8"/>
    <w:rsid w:val="001F4CCD"/>
    <w:rsid w:val="001F4D1F"/>
    <w:rsid w:val="001F5142"/>
    <w:rsid w:val="001F53FA"/>
    <w:rsid w:val="001F5954"/>
    <w:rsid w:val="001F6F94"/>
    <w:rsid w:val="001F6FFC"/>
    <w:rsid w:val="001F7091"/>
    <w:rsid w:val="001F7569"/>
    <w:rsid w:val="001F76D5"/>
    <w:rsid w:val="001F7BB1"/>
    <w:rsid w:val="0020005D"/>
    <w:rsid w:val="00200756"/>
    <w:rsid w:val="00200C26"/>
    <w:rsid w:val="00200C91"/>
    <w:rsid w:val="0020122C"/>
    <w:rsid w:val="002017A2"/>
    <w:rsid w:val="00201EBD"/>
    <w:rsid w:val="002021E1"/>
    <w:rsid w:val="002022E5"/>
    <w:rsid w:val="002028B6"/>
    <w:rsid w:val="00202B70"/>
    <w:rsid w:val="00202C6B"/>
    <w:rsid w:val="00202CAA"/>
    <w:rsid w:val="00204CA8"/>
    <w:rsid w:val="00204CAE"/>
    <w:rsid w:val="00204FD2"/>
    <w:rsid w:val="00205034"/>
    <w:rsid w:val="002053DA"/>
    <w:rsid w:val="00205523"/>
    <w:rsid w:val="00205B8E"/>
    <w:rsid w:val="002071C0"/>
    <w:rsid w:val="0020748B"/>
    <w:rsid w:val="00207AC0"/>
    <w:rsid w:val="00207D9B"/>
    <w:rsid w:val="00207DFA"/>
    <w:rsid w:val="00210213"/>
    <w:rsid w:val="0021029E"/>
    <w:rsid w:val="002103BD"/>
    <w:rsid w:val="0021083E"/>
    <w:rsid w:val="00210E0D"/>
    <w:rsid w:val="00211509"/>
    <w:rsid w:val="00211548"/>
    <w:rsid w:val="00211BD1"/>
    <w:rsid w:val="00211F41"/>
    <w:rsid w:val="00212D24"/>
    <w:rsid w:val="00213117"/>
    <w:rsid w:val="0021320C"/>
    <w:rsid w:val="002137E6"/>
    <w:rsid w:val="0021394D"/>
    <w:rsid w:val="00213DA5"/>
    <w:rsid w:val="00213E86"/>
    <w:rsid w:val="002141B5"/>
    <w:rsid w:val="00214635"/>
    <w:rsid w:val="002146D8"/>
    <w:rsid w:val="002147E0"/>
    <w:rsid w:val="00214C01"/>
    <w:rsid w:val="00214D04"/>
    <w:rsid w:val="00214D47"/>
    <w:rsid w:val="00214DAE"/>
    <w:rsid w:val="00214F71"/>
    <w:rsid w:val="002154DE"/>
    <w:rsid w:val="00215ED5"/>
    <w:rsid w:val="00215EFE"/>
    <w:rsid w:val="00216227"/>
    <w:rsid w:val="0021641B"/>
    <w:rsid w:val="00216665"/>
    <w:rsid w:val="002168B8"/>
    <w:rsid w:val="00216C46"/>
    <w:rsid w:val="00216CCB"/>
    <w:rsid w:val="002175CC"/>
    <w:rsid w:val="00217ED2"/>
    <w:rsid w:val="00217EDC"/>
    <w:rsid w:val="002202B9"/>
    <w:rsid w:val="0022076C"/>
    <w:rsid w:val="00220C4B"/>
    <w:rsid w:val="002210C9"/>
    <w:rsid w:val="00221C27"/>
    <w:rsid w:val="00221D7F"/>
    <w:rsid w:val="00222056"/>
    <w:rsid w:val="00222106"/>
    <w:rsid w:val="00222432"/>
    <w:rsid w:val="00222701"/>
    <w:rsid w:val="00222D52"/>
    <w:rsid w:val="002233A6"/>
    <w:rsid w:val="002237A3"/>
    <w:rsid w:val="00223BE3"/>
    <w:rsid w:val="002243C6"/>
    <w:rsid w:val="00224494"/>
    <w:rsid w:val="0022477C"/>
    <w:rsid w:val="002247DB"/>
    <w:rsid w:val="0022488F"/>
    <w:rsid w:val="00224A1D"/>
    <w:rsid w:val="00224B8A"/>
    <w:rsid w:val="002254E8"/>
    <w:rsid w:val="00225A39"/>
    <w:rsid w:val="00226305"/>
    <w:rsid w:val="002263B2"/>
    <w:rsid w:val="002265C7"/>
    <w:rsid w:val="00226CED"/>
    <w:rsid w:val="00227655"/>
    <w:rsid w:val="002277D5"/>
    <w:rsid w:val="00227A54"/>
    <w:rsid w:val="00230424"/>
    <w:rsid w:val="0023077D"/>
    <w:rsid w:val="00230BE2"/>
    <w:rsid w:val="00230D7E"/>
    <w:rsid w:val="00230E77"/>
    <w:rsid w:val="002313C8"/>
    <w:rsid w:val="0023147D"/>
    <w:rsid w:val="00232A2F"/>
    <w:rsid w:val="00232DDD"/>
    <w:rsid w:val="00232FE4"/>
    <w:rsid w:val="0023338B"/>
    <w:rsid w:val="00233D7C"/>
    <w:rsid w:val="00234026"/>
    <w:rsid w:val="00234A45"/>
    <w:rsid w:val="00234A81"/>
    <w:rsid w:val="002351C5"/>
    <w:rsid w:val="002354EA"/>
    <w:rsid w:val="00235F1D"/>
    <w:rsid w:val="002360D0"/>
    <w:rsid w:val="00237058"/>
    <w:rsid w:val="00237E25"/>
    <w:rsid w:val="00237E61"/>
    <w:rsid w:val="002401D3"/>
    <w:rsid w:val="0024043B"/>
    <w:rsid w:val="0024094A"/>
    <w:rsid w:val="00240C6E"/>
    <w:rsid w:val="0024181F"/>
    <w:rsid w:val="002419E2"/>
    <w:rsid w:val="00241A7F"/>
    <w:rsid w:val="00241CDD"/>
    <w:rsid w:val="00241CF2"/>
    <w:rsid w:val="00241E59"/>
    <w:rsid w:val="00241F3C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3F41"/>
    <w:rsid w:val="00244A1E"/>
    <w:rsid w:val="00245105"/>
    <w:rsid w:val="002455A5"/>
    <w:rsid w:val="002456DE"/>
    <w:rsid w:val="002456F2"/>
    <w:rsid w:val="002459E3"/>
    <w:rsid w:val="00245A9C"/>
    <w:rsid w:val="00245BFA"/>
    <w:rsid w:val="00245E91"/>
    <w:rsid w:val="0024659E"/>
    <w:rsid w:val="00246797"/>
    <w:rsid w:val="002467A6"/>
    <w:rsid w:val="00247467"/>
    <w:rsid w:val="002479FB"/>
    <w:rsid w:val="00247CE3"/>
    <w:rsid w:val="00247CF5"/>
    <w:rsid w:val="00247D9E"/>
    <w:rsid w:val="00247F58"/>
    <w:rsid w:val="00250051"/>
    <w:rsid w:val="002503B7"/>
    <w:rsid w:val="00250545"/>
    <w:rsid w:val="00250808"/>
    <w:rsid w:val="0025082B"/>
    <w:rsid w:val="00250C09"/>
    <w:rsid w:val="00250D95"/>
    <w:rsid w:val="00251015"/>
    <w:rsid w:val="002513D0"/>
    <w:rsid w:val="00251B94"/>
    <w:rsid w:val="00251DA5"/>
    <w:rsid w:val="0025222D"/>
    <w:rsid w:val="002523E4"/>
    <w:rsid w:val="002526ED"/>
    <w:rsid w:val="00252D55"/>
    <w:rsid w:val="00253319"/>
    <w:rsid w:val="002536C8"/>
    <w:rsid w:val="00253A83"/>
    <w:rsid w:val="002541AF"/>
    <w:rsid w:val="00254686"/>
    <w:rsid w:val="0025492E"/>
    <w:rsid w:val="00254F41"/>
    <w:rsid w:val="002550C6"/>
    <w:rsid w:val="00255121"/>
    <w:rsid w:val="00255127"/>
    <w:rsid w:val="002554DC"/>
    <w:rsid w:val="002554DE"/>
    <w:rsid w:val="00255618"/>
    <w:rsid w:val="00255871"/>
    <w:rsid w:val="00256335"/>
    <w:rsid w:val="00256CA2"/>
    <w:rsid w:val="00256E39"/>
    <w:rsid w:val="00256F04"/>
    <w:rsid w:val="0025711A"/>
    <w:rsid w:val="00257255"/>
    <w:rsid w:val="002576DA"/>
    <w:rsid w:val="00257A7D"/>
    <w:rsid w:val="00257BB4"/>
    <w:rsid w:val="00257D50"/>
    <w:rsid w:val="00257F6F"/>
    <w:rsid w:val="00257FC9"/>
    <w:rsid w:val="0026031B"/>
    <w:rsid w:val="0026081E"/>
    <w:rsid w:val="00260D55"/>
    <w:rsid w:val="0026153E"/>
    <w:rsid w:val="0026181B"/>
    <w:rsid w:val="00261ABA"/>
    <w:rsid w:val="00261C96"/>
    <w:rsid w:val="00262098"/>
    <w:rsid w:val="00262811"/>
    <w:rsid w:val="00262E97"/>
    <w:rsid w:val="002630D1"/>
    <w:rsid w:val="002630E1"/>
    <w:rsid w:val="002634C8"/>
    <w:rsid w:val="00263507"/>
    <w:rsid w:val="00263BD1"/>
    <w:rsid w:val="00263CEB"/>
    <w:rsid w:val="002645C7"/>
    <w:rsid w:val="0026521C"/>
    <w:rsid w:val="00265350"/>
    <w:rsid w:val="00265683"/>
    <w:rsid w:val="00265731"/>
    <w:rsid w:val="0026575A"/>
    <w:rsid w:val="002659D4"/>
    <w:rsid w:val="00265A3D"/>
    <w:rsid w:val="00265F81"/>
    <w:rsid w:val="002665D7"/>
    <w:rsid w:val="002669AF"/>
    <w:rsid w:val="00266FF9"/>
    <w:rsid w:val="00267478"/>
    <w:rsid w:val="00267512"/>
    <w:rsid w:val="00267B0A"/>
    <w:rsid w:val="002708B0"/>
    <w:rsid w:val="00270A5A"/>
    <w:rsid w:val="00270C9D"/>
    <w:rsid w:val="0027113D"/>
    <w:rsid w:val="002714AB"/>
    <w:rsid w:val="002722D2"/>
    <w:rsid w:val="00272F58"/>
    <w:rsid w:val="00273508"/>
    <w:rsid w:val="002743F3"/>
    <w:rsid w:val="00274748"/>
    <w:rsid w:val="00274751"/>
    <w:rsid w:val="002749C0"/>
    <w:rsid w:val="00274E59"/>
    <w:rsid w:val="00275635"/>
    <w:rsid w:val="00275993"/>
    <w:rsid w:val="00275B78"/>
    <w:rsid w:val="00275BBD"/>
    <w:rsid w:val="00275C22"/>
    <w:rsid w:val="00275CE1"/>
    <w:rsid w:val="00275DD8"/>
    <w:rsid w:val="00276170"/>
    <w:rsid w:val="00276387"/>
    <w:rsid w:val="00276B71"/>
    <w:rsid w:val="002774A2"/>
    <w:rsid w:val="002776C7"/>
    <w:rsid w:val="00280CE1"/>
    <w:rsid w:val="00280D07"/>
    <w:rsid w:val="00280F30"/>
    <w:rsid w:val="002814B7"/>
    <w:rsid w:val="002826CD"/>
    <w:rsid w:val="00282DE5"/>
    <w:rsid w:val="00283129"/>
    <w:rsid w:val="002834BF"/>
    <w:rsid w:val="00283F33"/>
    <w:rsid w:val="00283F6B"/>
    <w:rsid w:val="00285314"/>
    <w:rsid w:val="00285449"/>
    <w:rsid w:val="002855D2"/>
    <w:rsid w:val="0028573D"/>
    <w:rsid w:val="00285818"/>
    <w:rsid w:val="00285DC2"/>
    <w:rsid w:val="0028661F"/>
    <w:rsid w:val="002866A8"/>
    <w:rsid w:val="00286A2E"/>
    <w:rsid w:val="00287715"/>
    <w:rsid w:val="00287B4C"/>
    <w:rsid w:val="00287E04"/>
    <w:rsid w:val="00287F41"/>
    <w:rsid w:val="002902AB"/>
    <w:rsid w:val="00290C02"/>
    <w:rsid w:val="00290CBD"/>
    <w:rsid w:val="002912C7"/>
    <w:rsid w:val="002915DA"/>
    <w:rsid w:val="00291CDD"/>
    <w:rsid w:val="00291E25"/>
    <w:rsid w:val="00292575"/>
    <w:rsid w:val="00292F2F"/>
    <w:rsid w:val="00293010"/>
    <w:rsid w:val="00293224"/>
    <w:rsid w:val="002932F1"/>
    <w:rsid w:val="00293434"/>
    <w:rsid w:val="00293471"/>
    <w:rsid w:val="002934CE"/>
    <w:rsid w:val="002936AD"/>
    <w:rsid w:val="00294128"/>
    <w:rsid w:val="00294700"/>
    <w:rsid w:val="00294C4A"/>
    <w:rsid w:val="00295821"/>
    <w:rsid w:val="00295E0D"/>
    <w:rsid w:val="00295E3F"/>
    <w:rsid w:val="002966D2"/>
    <w:rsid w:val="00296974"/>
    <w:rsid w:val="00297178"/>
    <w:rsid w:val="00297192"/>
    <w:rsid w:val="00297239"/>
    <w:rsid w:val="00297967"/>
    <w:rsid w:val="00297CF0"/>
    <w:rsid w:val="002A0662"/>
    <w:rsid w:val="002A0A99"/>
    <w:rsid w:val="002A0C77"/>
    <w:rsid w:val="002A108F"/>
    <w:rsid w:val="002A1159"/>
    <w:rsid w:val="002A11E8"/>
    <w:rsid w:val="002A1547"/>
    <w:rsid w:val="002A1B25"/>
    <w:rsid w:val="002A1DE4"/>
    <w:rsid w:val="002A22A0"/>
    <w:rsid w:val="002A262A"/>
    <w:rsid w:val="002A2E47"/>
    <w:rsid w:val="002A2EE7"/>
    <w:rsid w:val="002A3414"/>
    <w:rsid w:val="002A496B"/>
    <w:rsid w:val="002A4990"/>
    <w:rsid w:val="002A4DB9"/>
    <w:rsid w:val="002A4DD9"/>
    <w:rsid w:val="002A53E5"/>
    <w:rsid w:val="002A53EC"/>
    <w:rsid w:val="002A5570"/>
    <w:rsid w:val="002A5F09"/>
    <w:rsid w:val="002A6558"/>
    <w:rsid w:val="002A6707"/>
    <w:rsid w:val="002A685A"/>
    <w:rsid w:val="002A6D8C"/>
    <w:rsid w:val="002A7489"/>
    <w:rsid w:val="002A74D3"/>
    <w:rsid w:val="002A7BB8"/>
    <w:rsid w:val="002A7C2F"/>
    <w:rsid w:val="002A7CEC"/>
    <w:rsid w:val="002B01F1"/>
    <w:rsid w:val="002B078B"/>
    <w:rsid w:val="002B0A2D"/>
    <w:rsid w:val="002B0FE8"/>
    <w:rsid w:val="002B18F4"/>
    <w:rsid w:val="002B221C"/>
    <w:rsid w:val="002B27A0"/>
    <w:rsid w:val="002B2A78"/>
    <w:rsid w:val="002B2B13"/>
    <w:rsid w:val="002B2D95"/>
    <w:rsid w:val="002B2F1F"/>
    <w:rsid w:val="002B3145"/>
    <w:rsid w:val="002B37BC"/>
    <w:rsid w:val="002B44A8"/>
    <w:rsid w:val="002B4574"/>
    <w:rsid w:val="002B48DD"/>
    <w:rsid w:val="002B5F6C"/>
    <w:rsid w:val="002B663C"/>
    <w:rsid w:val="002B66FD"/>
    <w:rsid w:val="002B6BFD"/>
    <w:rsid w:val="002B75AF"/>
    <w:rsid w:val="002B7B0C"/>
    <w:rsid w:val="002B7C5B"/>
    <w:rsid w:val="002B7FDE"/>
    <w:rsid w:val="002C030C"/>
    <w:rsid w:val="002C03A0"/>
    <w:rsid w:val="002C055D"/>
    <w:rsid w:val="002C059E"/>
    <w:rsid w:val="002C0878"/>
    <w:rsid w:val="002C1125"/>
    <w:rsid w:val="002C12DB"/>
    <w:rsid w:val="002C1C56"/>
    <w:rsid w:val="002C1E70"/>
    <w:rsid w:val="002C2E3B"/>
    <w:rsid w:val="002C2ECC"/>
    <w:rsid w:val="002C3561"/>
    <w:rsid w:val="002C385B"/>
    <w:rsid w:val="002C3898"/>
    <w:rsid w:val="002C3D70"/>
    <w:rsid w:val="002C3D9B"/>
    <w:rsid w:val="002C4B1A"/>
    <w:rsid w:val="002C4D7E"/>
    <w:rsid w:val="002C580C"/>
    <w:rsid w:val="002C5A15"/>
    <w:rsid w:val="002C652F"/>
    <w:rsid w:val="002C66D0"/>
    <w:rsid w:val="002C703A"/>
    <w:rsid w:val="002C71C0"/>
    <w:rsid w:val="002C76EB"/>
    <w:rsid w:val="002C7CA1"/>
    <w:rsid w:val="002D02BD"/>
    <w:rsid w:val="002D083D"/>
    <w:rsid w:val="002D0ABA"/>
    <w:rsid w:val="002D1BA0"/>
    <w:rsid w:val="002D1EB6"/>
    <w:rsid w:val="002D21BB"/>
    <w:rsid w:val="002D21EE"/>
    <w:rsid w:val="002D23FF"/>
    <w:rsid w:val="002D25D5"/>
    <w:rsid w:val="002D263F"/>
    <w:rsid w:val="002D2DA8"/>
    <w:rsid w:val="002D30AB"/>
    <w:rsid w:val="002D3570"/>
    <w:rsid w:val="002D3649"/>
    <w:rsid w:val="002D3CE9"/>
    <w:rsid w:val="002D3EE1"/>
    <w:rsid w:val="002D4037"/>
    <w:rsid w:val="002D42F1"/>
    <w:rsid w:val="002D437F"/>
    <w:rsid w:val="002D45A8"/>
    <w:rsid w:val="002D5441"/>
    <w:rsid w:val="002D589C"/>
    <w:rsid w:val="002D5B28"/>
    <w:rsid w:val="002D5B62"/>
    <w:rsid w:val="002D5C36"/>
    <w:rsid w:val="002D62E2"/>
    <w:rsid w:val="002D63BD"/>
    <w:rsid w:val="002D6416"/>
    <w:rsid w:val="002D7245"/>
    <w:rsid w:val="002D7535"/>
    <w:rsid w:val="002D7921"/>
    <w:rsid w:val="002D7E59"/>
    <w:rsid w:val="002E02BC"/>
    <w:rsid w:val="002E043B"/>
    <w:rsid w:val="002E0656"/>
    <w:rsid w:val="002E0869"/>
    <w:rsid w:val="002E0DF1"/>
    <w:rsid w:val="002E10AC"/>
    <w:rsid w:val="002E1844"/>
    <w:rsid w:val="002E1898"/>
    <w:rsid w:val="002E22CA"/>
    <w:rsid w:val="002E243A"/>
    <w:rsid w:val="002E25F2"/>
    <w:rsid w:val="002E2603"/>
    <w:rsid w:val="002E268E"/>
    <w:rsid w:val="002E26E1"/>
    <w:rsid w:val="002E2A76"/>
    <w:rsid w:val="002E2ED9"/>
    <w:rsid w:val="002E3890"/>
    <w:rsid w:val="002E39D2"/>
    <w:rsid w:val="002E3A7D"/>
    <w:rsid w:val="002E3DC4"/>
    <w:rsid w:val="002E4094"/>
    <w:rsid w:val="002E4295"/>
    <w:rsid w:val="002E4BCD"/>
    <w:rsid w:val="002E4C43"/>
    <w:rsid w:val="002E4E7F"/>
    <w:rsid w:val="002E648B"/>
    <w:rsid w:val="002E6757"/>
    <w:rsid w:val="002E6EF0"/>
    <w:rsid w:val="002E71C2"/>
    <w:rsid w:val="002E724F"/>
    <w:rsid w:val="002F0E16"/>
    <w:rsid w:val="002F191D"/>
    <w:rsid w:val="002F1BFC"/>
    <w:rsid w:val="002F1FC0"/>
    <w:rsid w:val="002F2085"/>
    <w:rsid w:val="002F29D6"/>
    <w:rsid w:val="002F2B9B"/>
    <w:rsid w:val="002F2DDF"/>
    <w:rsid w:val="002F2F69"/>
    <w:rsid w:val="002F36AB"/>
    <w:rsid w:val="002F377B"/>
    <w:rsid w:val="002F3BD7"/>
    <w:rsid w:val="002F4276"/>
    <w:rsid w:val="002F43CA"/>
    <w:rsid w:val="002F446B"/>
    <w:rsid w:val="002F47ED"/>
    <w:rsid w:val="002F4F2C"/>
    <w:rsid w:val="002F4F3B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392"/>
    <w:rsid w:val="0030255B"/>
    <w:rsid w:val="0030292F"/>
    <w:rsid w:val="00302ABC"/>
    <w:rsid w:val="00302DA0"/>
    <w:rsid w:val="00302DF8"/>
    <w:rsid w:val="003041E5"/>
    <w:rsid w:val="003046DF"/>
    <w:rsid w:val="0030478A"/>
    <w:rsid w:val="00304812"/>
    <w:rsid w:val="003048E6"/>
    <w:rsid w:val="00304F5A"/>
    <w:rsid w:val="00305207"/>
    <w:rsid w:val="00305247"/>
    <w:rsid w:val="003058AC"/>
    <w:rsid w:val="003061A2"/>
    <w:rsid w:val="003068D6"/>
    <w:rsid w:val="00306F96"/>
    <w:rsid w:val="00307264"/>
    <w:rsid w:val="003075C9"/>
    <w:rsid w:val="00307C4D"/>
    <w:rsid w:val="00307CAB"/>
    <w:rsid w:val="00307F72"/>
    <w:rsid w:val="003100A2"/>
    <w:rsid w:val="003111EA"/>
    <w:rsid w:val="003116F8"/>
    <w:rsid w:val="00311A1F"/>
    <w:rsid w:val="00311C0D"/>
    <w:rsid w:val="00311CF1"/>
    <w:rsid w:val="0031208A"/>
    <w:rsid w:val="00312215"/>
    <w:rsid w:val="003122F5"/>
    <w:rsid w:val="003124E8"/>
    <w:rsid w:val="0031273A"/>
    <w:rsid w:val="00312C59"/>
    <w:rsid w:val="00313194"/>
    <w:rsid w:val="003136F1"/>
    <w:rsid w:val="00313D69"/>
    <w:rsid w:val="00313FB3"/>
    <w:rsid w:val="00314768"/>
    <w:rsid w:val="00314A1E"/>
    <w:rsid w:val="0031573C"/>
    <w:rsid w:val="0031573E"/>
    <w:rsid w:val="003168D7"/>
    <w:rsid w:val="00316FB5"/>
    <w:rsid w:val="0031768C"/>
    <w:rsid w:val="0031782F"/>
    <w:rsid w:val="0031786C"/>
    <w:rsid w:val="00317995"/>
    <w:rsid w:val="00317B5D"/>
    <w:rsid w:val="00320418"/>
    <w:rsid w:val="00320A5C"/>
    <w:rsid w:val="00320B71"/>
    <w:rsid w:val="00321CF5"/>
    <w:rsid w:val="00321F19"/>
    <w:rsid w:val="00322794"/>
    <w:rsid w:val="00322E79"/>
    <w:rsid w:val="003230B6"/>
    <w:rsid w:val="003235CA"/>
    <w:rsid w:val="00323961"/>
    <w:rsid w:val="003239FE"/>
    <w:rsid w:val="00323A12"/>
    <w:rsid w:val="00324535"/>
    <w:rsid w:val="00324648"/>
    <w:rsid w:val="00324709"/>
    <w:rsid w:val="0032476D"/>
    <w:rsid w:val="003250B1"/>
    <w:rsid w:val="003250D7"/>
    <w:rsid w:val="003251C0"/>
    <w:rsid w:val="003257C9"/>
    <w:rsid w:val="00325971"/>
    <w:rsid w:val="00325AE1"/>
    <w:rsid w:val="00325C55"/>
    <w:rsid w:val="00325EFD"/>
    <w:rsid w:val="00326F47"/>
    <w:rsid w:val="00327771"/>
    <w:rsid w:val="00327C63"/>
    <w:rsid w:val="00327DB4"/>
    <w:rsid w:val="00327DC2"/>
    <w:rsid w:val="00330522"/>
    <w:rsid w:val="003306D6"/>
    <w:rsid w:val="00330E12"/>
    <w:rsid w:val="003311B3"/>
    <w:rsid w:val="00331B90"/>
    <w:rsid w:val="0033225B"/>
    <w:rsid w:val="00332DFA"/>
    <w:rsid w:val="00332F67"/>
    <w:rsid w:val="003334FD"/>
    <w:rsid w:val="003336DA"/>
    <w:rsid w:val="00333DA6"/>
    <w:rsid w:val="00333E11"/>
    <w:rsid w:val="00333E98"/>
    <w:rsid w:val="00334179"/>
    <w:rsid w:val="003342DE"/>
    <w:rsid w:val="00334726"/>
    <w:rsid w:val="003357F8"/>
    <w:rsid w:val="00336362"/>
    <w:rsid w:val="003365B2"/>
    <w:rsid w:val="00336B1D"/>
    <w:rsid w:val="00337112"/>
    <w:rsid w:val="003376A9"/>
    <w:rsid w:val="00337740"/>
    <w:rsid w:val="003377E1"/>
    <w:rsid w:val="00337A12"/>
    <w:rsid w:val="003404DE"/>
    <w:rsid w:val="0034078F"/>
    <w:rsid w:val="00340795"/>
    <w:rsid w:val="003409CB"/>
    <w:rsid w:val="00340BF1"/>
    <w:rsid w:val="00341164"/>
    <w:rsid w:val="003413E3"/>
    <w:rsid w:val="00341859"/>
    <w:rsid w:val="00341ADE"/>
    <w:rsid w:val="00341E47"/>
    <w:rsid w:val="00342573"/>
    <w:rsid w:val="00342A6C"/>
    <w:rsid w:val="00342BF3"/>
    <w:rsid w:val="00342E19"/>
    <w:rsid w:val="00343C44"/>
    <w:rsid w:val="003441E9"/>
    <w:rsid w:val="0034434D"/>
    <w:rsid w:val="0034448F"/>
    <w:rsid w:val="00344559"/>
    <w:rsid w:val="00344618"/>
    <w:rsid w:val="003448BF"/>
    <w:rsid w:val="0034500A"/>
    <w:rsid w:val="00345B05"/>
    <w:rsid w:val="003466E2"/>
    <w:rsid w:val="00346E11"/>
    <w:rsid w:val="00346F70"/>
    <w:rsid w:val="003472FF"/>
    <w:rsid w:val="003473F7"/>
    <w:rsid w:val="003474AA"/>
    <w:rsid w:val="00350910"/>
    <w:rsid w:val="00350A6A"/>
    <w:rsid w:val="00351C0C"/>
    <w:rsid w:val="00352EB2"/>
    <w:rsid w:val="00352EC8"/>
    <w:rsid w:val="00352FE3"/>
    <w:rsid w:val="00353146"/>
    <w:rsid w:val="00353277"/>
    <w:rsid w:val="003532D9"/>
    <w:rsid w:val="003533AE"/>
    <w:rsid w:val="003535B1"/>
    <w:rsid w:val="003540AE"/>
    <w:rsid w:val="00354811"/>
    <w:rsid w:val="00354E60"/>
    <w:rsid w:val="00355011"/>
    <w:rsid w:val="0035525C"/>
    <w:rsid w:val="003554CD"/>
    <w:rsid w:val="00355796"/>
    <w:rsid w:val="0035587E"/>
    <w:rsid w:val="00355CAF"/>
    <w:rsid w:val="003564B1"/>
    <w:rsid w:val="00356CCE"/>
    <w:rsid w:val="00356D48"/>
    <w:rsid w:val="00356FCF"/>
    <w:rsid w:val="0035731E"/>
    <w:rsid w:val="00357594"/>
    <w:rsid w:val="00357A35"/>
    <w:rsid w:val="00357DDA"/>
    <w:rsid w:val="00357FB1"/>
    <w:rsid w:val="003602E7"/>
    <w:rsid w:val="003602FD"/>
    <w:rsid w:val="00360721"/>
    <w:rsid w:val="00360913"/>
    <w:rsid w:val="0036144E"/>
    <w:rsid w:val="00362056"/>
    <w:rsid w:val="0036210A"/>
    <w:rsid w:val="00362448"/>
    <w:rsid w:val="0036255D"/>
    <w:rsid w:val="00362597"/>
    <w:rsid w:val="00362613"/>
    <w:rsid w:val="00363095"/>
    <w:rsid w:val="00363191"/>
    <w:rsid w:val="0036325B"/>
    <w:rsid w:val="00363858"/>
    <w:rsid w:val="00363B2B"/>
    <w:rsid w:val="00363E4C"/>
    <w:rsid w:val="00363FC1"/>
    <w:rsid w:val="00364858"/>
    <w:rsid w:val="00364F50"/>
    <w:rsid w:val="0036521F"/>
    <w:rsid w:val="00365315"/>
    <w:rsid w:val="00365582"/>
    <w:rsid w:val="00365C5C"/>
    <w:rsid w:val="003662B4"/>
    <w:rsid w:val="003668B3"/>
    <w:rsid w:val="00366F53"/>
    <w:rsid w:val="00366FD4"/>
    <w:rsid w:val="00367676"/>
    <w:rsid w:val="0036792B"/>
    <w:rsid w:val="00370051"/>
    <w:rsid w:val="0037080D"/>
    <w:rsid w:val="003708C1"/>
    <w:rsid w:val="003715C4"/>
    <w:rsid w:val="00371E33"/>
    <w:rsid w:val="0037297C"/>
    <w:rsid w:val="00373178"/>
    <w:rsid w:val="00373237"/>
    <w:rsid w:val="0037375A"/>
    <w:rsid w:val="00373BF4"/>
    <w:rsid w:val="00373E9A"/>
    <w:rsid w:val="00373ED4"/>
    <w:rsid w:val="00374350"/>
    <w:rsid w:val="003745CD"/>
    <w:rsid w:val="0037473A"/>
    <w:rsid w:val="00374A0A"/>
    <w:rsid w:val="00374ABC"/>
    <w:rsid w:val="00374F70"/>
    <w:rsid w:val="00375557"/>
    <w:rsid w:val="003758B7"/>
    <w:rsid w:val="0037661C"/>
    <w:rsid w:val="00376C57"/>
    <w:rsid w:val="00376DFC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C27"/>
    <w:rsid w:val="00382136"/>
    <w:rsid w:val="00382CFE"/>
    <w:rsid w:val="00382D35"/>
    <w:rsid w:val="00383099"/>
    <w:rsid w:val="003830DB"/>
    <w:rsid w:val="003838FF"/>
    <w:rsid w:val="003840B4"/>
    <w:rsid w:val="0038441A"/>
    <w:rsid w:val="003844EF"/>
    <w:rsid w:val="0038462F"/>
    <w:rsid w:val="003851B0"/>
    <w:rsid w:val="00386C1F"/>
    <w:rsid w:val="00386E58"/>
    <w:rsid w:val="00386EE3"/>
    <w:rsid w:val="003873AD"/>
    <w:rsid w:val="0038744F"/>
    <w:rsid w:val="00387F60"/>
    <w:rsid w:val="00390044"/>
    <w:rsid w:val="003907D9"/>
    <w:rsid w:val="003909C0"/>
    <w:rsid w:val="00390AE0"/>
    <w:rsid w:val="00391132"/>
    <w:rsid w:val="003913A4"/>
    <w:rsid w:val="0039140A"/>
    <w:rsid w:val="003924B8"/>
    <w:rsid w:val="0039257B"/>
    <w:rsid w:val="003926C8"/>
    <w:rsid w:val="00392CDD"/>
    <w:rsid w:val="00393081"/>
    <w:rsid w:val="003930CB"/>
    <w:rsid w:val="00393AF0"/>
    <w:rsid w:val="00393EF0"/>
    <w:rsid w:val="003943DC"/>
    <w:rsid w:val="00394865"/>
    <w:rsid w:val="00394A43"/>
    <w:rsid w:val="00394AF6"/>
    <w:rsid w:val="00394E05"/>
    <w:rsid w:val="0039515B"/>
    <w:rsid w:val="0039523C"/>
    <w:rsid w:val="003954A0"/>
    <w:rsid w:val="00395516"/>
    <w:rsid w:val="003955BC"/>
    <w:rsid w:val="0039569F"/>
    <w:rsid w:val="003957C5"/>
    <w:rsid w:val="00395D06"/>
    <w:rsid w:val="0039679C"/>
    <w:rsid w:val="00396E8B"/>
    <w:rsid w:val="00397248"/>
    <w:rsid w:val="003976AC"/>
    <w:rsid w:val="00397775"/>
    <w:rsid w:val="003A046D"/>
    <w:rsid w:val="003A070E"/>
    <w:rsid w:val="003A0B1A"/>
    <w:rsid w:val="003A0B69"/>
    <w:rsid w:val="003A121D"/>
    <w:rsid w:val="003A146C"/>
    <w:rsid w:val="003A1645"/>
    <w:rsid w:val="003A1787"/>
    <w:rsid w:val="003A2205"/>
    <w:rsid w:val="003A2CD0"/>
    <w:rsid w:val="003A2D7C"/>
    <w:rsid w:val="003A346A"/>
    <w:rsid w:val="003A351B"/>
    <w:rsid w:val="003A3673"/>
    <w:rsid w:val="003A372F"/>
    <w:rsid w:val="003A39A8"/>
    <w:rsid w:val="003A3B4D"/>
    <w:rsid w:val="003A3C90"/>
    <w:rsid w:val="003A408A"/>
    <w:rsid w:val="003A409B"/>
    <w:rsid w:val="003A4B90"/>
    <w:rsid w:val="003A4CCC"/>
    <w:rsid w:val="003A512A"/>
    <w:rsid w:val="003A5351"/>
    <w:rsid w:val="003A5A7B"/>
    <w:rsid w:val="003A5E14"/>
    <w:rsid w:val="003A5E70"/>
    <w:rsid w:val="003A5FD3"/>
    <w:rsid w:val="003A683A"/>
    <w:rsid w:val="003A6950"/>
    <w:rsid w:val="003A761F"/>
    <w:rsid w:val="003A7C47"/>
    <w:rsid w:val="003A7D82"/>
    <w:rsid w:val="003A7D8B"/>
    <w:rsid w:val="003B01C1"/>
    <w:rsid w:val="003B0533"/>
    <w:rsid w:val="003B0AF8"/>
    <w:rsid w:val="003B0BE0"/>
    <w:rsid w:val="003B0C83"/>
    <w:rsid w:val="003B11E9"/>
    <w:rsid w:val="003B173D"/>
    <w:rsid w:val="003B1A9C"/>
    <w:rsid w:val="003B1B18"/>
    <w:rsid w:val="003B1C24"/>
    <w:rsid w:val="003B20AA"/>
    <w:rsid w:val="003B2178"/>
    <w:rsid w:val="003B2D45"/>
    <w:rsid w:val="003B3009"/>
    <w:rsid w:val="003B3173"/>
    <w:rsid w:val="003B33FB"/>
    <w:rsid w:val="003B3466"/>
    <w:rsid w:val="003B37D4"/>
    <w:rsid w:val="003B38D7"/>
    <w:rsid w:val="003B38D8"/>
    <w:rsid w:val="003B3C4C"/>
    <w:rsid w:val="003B4563"/>
    <w:rsid w:val="003B4C27"/>
    <w:rsid w:val="003B4CE3"/>
    <w:rsid w:val="003B5096"/>
    <w:rsid w:val="003B50C5"/>
    <w:rsid w:val="003B50E9"/>
    <w:rsid w:val="003B5227"/>
    <w:rsid w:val="003B55EE"/>
    <w:rsid w:val="003B56B4"/>
    <w:rsid w:val="003B5938"/>
    <w:rsid w:val="003B616B"/>
    <w:rsid w:val="003B6223"/>
    <w:rsid w:val="003B6273"/>
    <w:rsid w:val="003B661C"/>
    <w:rsid w:val="003B6659"/>
    <w:rsid w:val="003B6E5B"/>
    <w:rsid w:val="003B6FEC"/>
    <w:rsid w:val="003B7038"/>
    <w:rsid w:val="003B7042"/>
    <w:rsid w:val="003B7523"/>
    <w:rsid w:val="003B7653"/>
    <w:rsid w:val="003B7767"/>
    <w:rsid w:val="003B7D64"/>
    <w:rsid w:val="003B7ED6"/>
    <w:rsid w:val="003C0179"/>
    <w:rsid w:val="003C04D3"/>
    <w:rsid w:val="003C07E7"/>
    <w:rsid w:val="003C0C3F"/>
    <w:rsid w:val="003C0E70"/>
    <w:rsid w:val="003C1015"/>
    <w:rsid w:val="003C1DAF"/>
    <w:rsid w:val="003C1FAD"/>
    <w:rsid w:val="003C1FBC"/>
    <w:rsid w:val="003C2164"/>
    <w:rsid w:val="003C24F8"/>
    <w:rsid w:val="003C2821"/>
    <w:rsid w:val="003C31EE"/>
    <w:rsid w:val="003C3B6B"/>
    <w:rsid w:val="003C3ED2"/>
    <w:rsid w:val="003C3F8D"/>
    <w:rsid w:val="003C4C47"/>
    <w:rsid w:val="003C4D40"/>
    <w:rsid w:val="003C502E"/>
    <w:rsid w:val="003C55CA"/>
    <w:rsid w:val="003C5740"/>
    <w:rsid w:val="003C596B"/>
    <w:rsid w:val="003C5C74"/>
    <w:rsid w:val="003C5FD9"/>
    <w:rsid w:val="003C661C"/>
    <w:rsid w:val="003C6960"/>
    <w:rsid w:val="003C6CB3"/>
    <w:rsid w:val="003C6CD8"/>
    <w:rsid w:val="003C724B"/>
    <w:rsid w:val="003C7932"/>
    <w:rsid w:val="003C796B"/>
    <w:rsid w:val="003C7A5D"/>
    <w:rsid w:val="003C7F8E"/>
    <w:rsid w:val="003D04AD"/>
    <w:rsid w:val="003D08F7"/>
    <w:rsid w:val="003D0C1F"/>
    <w:rsid w:val="003D0D0E"/>
    <w:rsid w:val="003D0D4B"/>
    <w:rsid w:val="003D0D54"/>
    <w:rsid w:val="003D0E33"/>
    <w:rsid w:val="003D1113"/>
    <w:rsid w:val="003D14E7"/>
    <w:rsid w:val="003D1764"/>
    <w:rsid w:val="003D1B0C"/>
    <w:rsid w:val="003D1CB7"/>
    <w:rsid w:val="003D24B7"/>
    <w:rsid w:val="003D258F"/>
    <w:rsid w:val="003D2590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558C"/>
    <w:rsid w:val="003D5DB6"/>
    <w:rsid w:val="003D617C"/>
    <w:rsid w:val="003D6897"/>
    <w:rsid w:val="003D6BD3"/>
    <w:rsid w:val="003D6BF6"/>
    <w:rsid w:val="003D6DB0"/>
    <w:rsid w:val="003D6F71"/>
    <w:rsid w:val="003D7030"/>
    <w:rsid w:val="003D7062"/>
    <w:rsid w:val="003D7277"/>
    <w:rsid w:val="003D75A3"/>
    <w:rsid w:val="003D7A55"/>
    <w:rsid w:val="003D7E1F"/>
    <w:rsid w:val="003E0086"/>
    <w:rsid w:val="003E0AD3"/>
    <w:rsid w:val="003E0C63"/>
    <w:rsid w:val="003E1A6D"/>
    <w:rsid w:val="003E2C9B"/>
    <w:rsid w:val="003E2D92"/>
    <w:rsid w:val="003E2E56"/>
    <w:rsid w:val="003E2F8A"/>
    <w:rsid w:val="003E3447"/>
    <w:rsid w:val="003E3589"/>
    <w:rsid w:val="003E3749"/>
    <w:rsid w:val="003E3DCF"/>
    <w:rsid w:val="003E41D1"/>
    <w:rsid w:val="003E511E"/>
    <w:rsid w:val="003E5327"/>
    <w:rsid w:val="003E5BD6"/>
    <w:rsid w:val="003E5BEF"/>
    <w:rsid w:val="003E5D63"/>
    <w:rsid w:val="003E60B5"/>
    <w:rsid w:val="003E653E"/>
    <w:rsid w:val="003E690A"/>
    <w:rsid w:val="003E6D1B"/>
    <w:rsid w:val="003E70B5"/>
    <w:rsid w:val="003E7A4D"/>
    <w:rsid w:val="003E7E8B"/>
    <w:rsid w:val="003F063E"/>
    <w:rsid w:val="003F0B84"/>
    <w:rsid w:val="003F222E"/>
    <w:rsid w:val="003F286A"/>
    <w:rsid w:val="003F2D60"/>
    <w:rsid w:val="003F30C2"/>
    <w:rsid w:val="003F3EF8"/>
    <w:rsid w:val="003F4202"/>
    <w:rsid w:val="003F422A"/>
    <w:rsid w:val="003F43E3"/>
    <w:rsid w:val="003F46A6"/>
    <w:rsid w:val="003F4707"/>
    <w:rsid w:val="003F47EF"/>
    <w:rsid w:val="003F4945"/>
    <w:rsid w:val="003F4B66"/>
    <w:rsid w:val="003F4C44"/>
    <w:rsid w:val="003F4F7F"/>
    <w:rsid w:val="003F52F9"/>
    <w:rsid w:val="003F5CD2"/>
    <w:rsid w:val="003F5CE8"/>
    <w:rsid w:val="003F5F3E"/>
    <w:rsid w:val="003F646A"/>
    <w:rsid w:val="003F67CA"/>
    <w:rsid w:val="003F6AD7"/>
    <w:rsid w:val="003F7253"/>
    <w:rsid w:val="003F751A"/>
    <w:rsid w:val="003F7978"/>
    <w:rsid w:val="003F7EFB"/>
    <w:rsid w:val="00400C34"/>
    <w:rsid w:val="00400F14"/>
    <w:rsid w:val="004012C2"/>
    <w:rsid w:val="004013A7"/>
    <w:rsid w:val="00401ACE"/>
    <w:rsid w:val="00401D40"/>
    <w:rsid w:val="00401D6B"/>
    <w:rsid w:val="00401E12"/>
    <w:rsid w:val="00401E69"/>
    <w:rsid w:val="00401ECE"/>
    <w:rsid w:val="004029E8"/>
    <w:rsid w:val="00402C2F"/>
    <w:rsid w:val="00402D88"/>
    <w:rsid w:val="00402F49"/>
    <w:rsid w:val="0040370B"/>
    <w:rsid w:val="00404253"/>
    <w:rsid w:val="004042B9"/>
    <w:rsid w:val="00404A1E"/>
    <w:rsid w:val="00404E5B"/>
    <w:rsid w:val="00404FC8"/>
    <w:rsid w:val="0040502B"/>
    <w:rsid w:val="00405118"/>
    <w:rsid w:val="0040548B"/>
    <w:rsid w:val="00405C0A"/>
    <w:rsid w:val="004060E5"/>
    <w:rsid w:val="00406430"/>
    <w:rsid w:val="004067E4"/>
    <w:rsid w:val="00406AA4"/>
    <w:rsid w:val="00406BA7"/>
    <w:rsid w:val="0040716D"/>
    <w:rsid w:val="0040765D"/>
    <w:rsid w:val="00407A20"/>
    <w:rsid w:val="00407A94"/>
    <w:rsid w:val="00407FF4"/>
    <w:rsid w:val="0041083D"/>
    <w:rsid w:val="0041085E"/>
    <w:rsid w:val="00410907"/>
    <w:rsid w:val="004110C1"/>
    <w:rsid w:val="00411BB3"/>
    <w:rsid w:val="0041225E"/>
    <w:rsid w:val="004123FA"/>
    <w:rsid w:val="004126C1"/>
    <w:rsid w:val="004137D4"/>
    <w:rsid w:val="00413A4E"/>
    <w:rsid w:val="004145CD"/>
    <w:rsid w:val="004148A7"/>
    <w:rsid w:val="00414C7F"/>
    <w:rsid w:val="00414DA7"/>
    <w:rsid w:val="00415516"/>
    <w:rsid w:val="004159C7"/>
    <w:rsid w:val="00415B89"/>
    <w:rsid w:val="00415DDF"/>
    <w:rsid w:val="004166CB"/>
    <w:rsid w:val="004167A5"/>
    <w:rsid w:val="004172E9"/>
    <w:rsid w:val="004174F3"/>
    <w:rsid w:val="0042038D"/>
    <w:rsid w:val="004205B4"/>
    <w:rsid w:val="00420B02"/>
    <w:rsid w:val="00420BF2"/>
    <w:rsid w:val="00420C63"/>
    <w:rsid w:val="00421508"/>
    <w:rsid w:val="00421590"/>
    <w:rsid w:val="004218DC"/>
    <w:rsid w:val="0042196B"/>
    <w:rsid w:val="00421D6D"/>
    <w:rsid w:val="0042291B"/>
    <w:rsid w:val="004229D3"/>
    <w:rsid w:val="00422C02"/>
    <w:rsid w:val="00422E84"/>
    <w:rsid w:val="004232D0"/>
    <w:rsid w:val="00423531"/>
    <w:rsid w:val="00423C5B"/>
    <w:rsid w:val="00423E6B"/>
    <w:rsid w:val="00424392"/>
    <w:rsid w:val="0042443A"/>
    <w:rsid w:val="00424533"/>
    <w:rsid w:val="004245AC"/>
    <w:rsid w:val="00424BEA"/>
    <w:rsid w:val="0042537A"/>
    <w:rsid w:val="0042569E"/>
    <w:rsid w:val="00425950"/>
    <w:rsid w:val="00425DE4"/>
    <w:rsid w:val="00425FF5"/>
    <w:rsid w:val="00426264"/>
    <w:rsid w:val="00426727"/>
    <w:rsid w:val="00426A47"/>
    <w:rsid w:val="00426AE6"/>
    <w:rsid w:val="00426D72"/>
    <w:rsid w:val="00426F64"/>
    <w:rsid w:val="004278D6"/>
    <w:rsid w:val="00427AA0"/>
    <w:rsid w:val="0043022E"/>
    <w:rsid w:val="004309F0"/>
    <w:rsid w:val="00430CF6"/>
    <w:rsid w:val="00430FAC"/>
    <w:rsid w:val="0043132A"/>
    <w:rsid w:val="00431342"/>
    <w:rsid w:val="00431B2C"/>
    <w:rsid w:val="00432040"/>
    <w:rsid w:val="00433062"/>
    <w:rsid w:val="0043388D"/>
    <w:rsid w:val="00433BD8"/>
    <w:rsid w:val="00434BFC"/>
    <w:rsid w:val="00434D54"/>
    <w:rsid w:val="0043502C"/>
    <w:rsid w:val="00435150"/>
    <w:rsid w:val="004351E7"/>
    <w:rsid w:val="004353DF"/>
    <w:rsid w:val="0043559C"/>
    <w:rsid w:val="0043596B"/>
    <w:rsid w:val="00435D41"/>
    <w:rsid w:val="00437125"/>
    <w:rsid w:val="004372B5"/>
    <w:rsid w:val="0043795F"/>
    <w:rsid w:val="00437DF2"/>
    <w:rsid w:val="00440217"/>
    <w:rsid w:val="004404F5"/>
    <w:rsid w:val="00440908"/>
    <w:rsid w:val="00441050"/>
    <w:rsid w:val="0044127E"/>
    <w:rsid w:val="004412D3"/>
    <w:rsid w:val="004414C8"/>
    <w:rsid w:val="00441902"/>
    <w:rsid w:val="00441DB5"/>
    <w:rsid w:val="00441F23"/>
    <w:rsid w:val="004429E4"/>
    <w:rsid w:val="00442C8B"/>
    <w:rsid w:val="00443016"/>
    <w:rsid w:val="0044367F"/>
    <w:rsid w:val="0044383B"/>
    <w:rsid w:val="00443A02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591"/>
    <w:rsid w:val="00445EED"/>
    <w:rsid w:val="0044691D"/>
    <w:rsid w:val="00447EC4"/>
    <w:rsid w:val="004501AA"/>
    <w:rsid w:val="004503F8"/>
    <w:rsid w:val="004508C3"/>
    <w:rsid w:val="0045093D"/>
    <w:rsid w:val="00451143"/>
    <w:rsid w:val="00451229"/>
    <w:rsid w:val="004517DA"/>
    <w:rsid w:val="00451C6A"/>
    <w:rsid w:val="0045236F"/>
    <w:rsid w:val="0045259B"/>
    <w:rsid w:val="00452617"/>
    <w:rsid w:val="004529AB"/>
    <w:rsid w:val="00452E20"/>
    <w:rsid w:val="00452FD2"/>
    <w:rsid w:val="00453161"/>
    <w:rsid w:val="00453894"/>
    <w:rsid w:val="00454558"/>
    <w:rsid w:val="004545FC"/>
    <w:rsid w:val="00454B87"/>
    <w:rsid w:val="00455726"/>
    <w:rsid w:val="0045594A"/>
    <w:rsid w:val="00456143"/>
    <w:rsid w:val="0045672D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26E"/>
    <w:rsid w:val="00460858"/>
    <w:rsid w:val="00461597"/>
    <w:rsid w:val="00461624"/>
    <w:rsid w:val="0046185B"/>
    <w:rsid w:val="004620A6"/>
    <w:rsid w:val="004625A6"/>
    <w:rsid w:val="004626F7"/>
    <w:rsid w:val="004627F0"/>
    <w:rsid w:val="00462860"/>
    <w:rsid w:val="00462DC6"/>
    <w:rsid w:val="00463820"/>
    <w:rsid w:val="00463C80"/>
    <w:rsid w:val="00463E30"/>
    <w:rsid w:val="00463E4B"/>
    <w:rsid w:val="0046408B"/>
    <w:rsid w:val="00464347"/>
    <w:rsid w:val="004646B3"/>
    <w:rsid w:val="004648E8"/>
    <w:rsid w:val="00464A51"/>
    <w:rsid w:val="00464D19"/>
    <w:rsid w:val="00465499"/>
    <w:rsid w:val="00465934"/>
    <w:rsid w:val="00465F22"/>
    <w:rsid w:val="00466726"/>
    <w:rsid w:val="00466A81"/>
    <w:rsid w:val="00466C68"/>
    <w:rsid w:val="00466EA4"/>
    <w:rsid w:val="00466FB9"/>
    <w:rsid w:val="004678A2"/>
    <w:rsid w:val="00467C2B"/>
    <w:rsid w:val="004702A7"/>
    <w:rsid w:val="00470E30"/>
    <w:rsid w:val="00470F9F"/>
    <w:rsid w:val="004715D6"/>
    <w:rsid w:val="00471F7B"/>
    <w:rsid w:val="00472347"/>
    <w:rsid w:val="004725CD"/>
    <w:rsid w:val="0047290A"/>
    <w:rsid w:val="00472CBD"/>
    <w:rsid w:val="00472F34"/>
    <w:rsid w:val="0047325F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5F1F"/>
    <w:rsid w:val="004765C5"/>
    <w:rsid w:val="0047660B"/>
    <w:rsid w:val="00476689"/>
    <w:rsid w:val="00477273"/>
    <w:rsid w:val="00480719"/>
    <w:rsid w:val="00480957"/>
    <w:rsid w:val="00480BA9"/>
    <w:rsid w:val="00481218"/>
    <w:rsid w:val="004818B0"/>
    <w:rsid w:val="00481B69"/>
    <w:rsid w:val="00481B6C"/>
    <w:rsid w:val="00481EA8"/>
    <w:rsid w:val="0048238D"/>
    <w:rsid w:val="0048265F"/>
    <w:rsid w:val="004826A5"/>
    <w:rsid w:val="0048281B"/>
    <w:rsid w:val="004829BF"/>
    <w:rsid w:val="00482A71"/>
    <w:rsid w:val="00482C2F"/>
    <w:rsid w:val="00483561"/>
    <w:rsid w:val="00483630"/>
    <w:rsid w:val="004838A0"/>
    <w:rsid w:val="0048415B"/>
    <w:rsid w:val="0048425B"/>
    <w:rsid w:val="00484457"/>
    <w:rsid w:val="00484D11"/>
    <w:rsid w:val="0048511E"/>
    <w:rsid w:val="0048519D"/>
    <w:rsid w:val="0048596D"/>
    <w:rsid w:val="0048616D"/>
    <w:rsid w:val="004865EC"/>
    <w:rsid w:val="00486604"/>
    <w:rsid w:val="004872FA"/>
    <w:rsid w:val="004873C1"/>
    <w:rsid w:val="0048766C"/>
    <w:rsid w:val="004877D9"/>
    <w:rsid w:val="00487CC7"/>
    <w:rsid w:val="00487D06"/>
    <w:rsid w:val="00487E86"/>
    <w:rsid w:val="00490682"/>
    <w:rsid w:val="00490908"/>
    <w:rsid w:val="00491338"/>
    <w:rsid w:val="00491CE1"/>
    <w:rsid w:val="00491E0E"/>
    <w:rsid w:val="0049272C"/>
    <w:rsid w:val="00492C56"/>
    <w:rsid w:val="00492D84"/>
    <w:rsid w:val="00493753"/>
    <w:rsid w:val="004938EA"/>
    <w:rsid w:val="00494272"/>
    <w:rsid w:val="00494292"/>
    <w:rsid w:val="00494C95"/>
    <w:rsid w:val="00495167"/>
    <w:rsid w:val="00495BCB"/>
    <w:rsid w:val="00495DAB"/>
    <w:rsid w:val="00495DF6"/>
    <w:rsid w:val="004961CB"/>
    <w:rsid w:val="00496560"/>
    <w:rsid w:val="00497418"/>
    <w:rsid w:val="0049751D"/>
    <w:rsid w:val="004A0312"/>
    <w:rsid w:val="004A0508"/>
    <w:rsid w:val="004A0634"/>
    <w:rsid w:val="004A09FA"/>
    <w:rsid w:val="004A1274"/>
    <w:rsid w:val="004A188B"/>
    <w:rsid w:val="004A18BB"/>
    <w:rsid w:val="004A18F3"/>
    <w:rsid w:val="004A1CAF"/>
    <w:rsid w:val="004A204A"/>
    <w:rsid w:val="004A2194"/>
    <w:rsid w:val="004A22E1"/>
    <w:rsid w:val="004A280E"/>
    <w:rsid w:val="004A35EE"/>
    <w:rsid w:val="004A3C85"/>
    <w:rsid w:val="004A3CDD"/>
    <w:rsid w:val="004A40F4"/>
    <w:rsid w:val="004A4E0C"/>
    <w:rsid w:val="004A6325"/>
    <w:rsid w:val="004A63FC"/>
    <w:rsid w:val="004A64D3"/>
    <w:rsid w:val="004A66BC"/>
    <w:rsid w:val="004A693F"/>
    <w:rsid w:val="004A6D26"/>
    <w:rsid w:val="004A6F54"/>
    <w:rsid w:val="004A7082"/>
    <w:rsid w:val="004A7247"/>
    <w:rsid w:val="004A75C0"/>
    <w:rsid w:val="004A78A6"/>
    <w:rsid w:val="004A7C1E"/>
    <w:rsid w:val="004A7DD6"/>
    <w:rsid w:val="004A7FB6"/>
    <w:rsid w:val="004B0285"/>
    <w:rsid w:val="004B0416"/>
    <w:rsid w:val="004B07C2"/>
    <w:rsid w:val="004B0875"/>
    <w:rsid w:val="004B09B8"/>
    <w:rsid w:val="004B0CAE"/>
    <w:rsid w:val="004B1437"/>
    <w:rsid w:val="004B16B7"/>
    <w:rsid w:val="004B2292"/>
    <w:rsid w:val="004B23DC"/>
    <w:rsid w:val="004B27B7"/>
    <w:rsid w:val="004B2C3B"/>
    <w:rsid w:val="004B2D25"/>
    <w:rsid w:val="004B2FE7"/>
    <w:rsid w:val="004B300D"/>
    <w:rsid w:val="004B387F"/>
    <w:rsid w:val="004B4538"/>
    <w:rsid w:val="004B46FE"/>
    <w:rsid w:val="004B4C9A"/>
    <w:rsid w:val="004B4FB4"/>
    <w:rsid w:val="004B590D"/>
    <w:rsid w:val="004B687C"/>
    <w:rsid w:val="004B6DA7"/>
    <w:rsid w:val="004B7459"/>
    <w:rsid w:val="004B7486"/>
    <w:rsid w:val="004B7AC4"/>
    <w:rsid w:val="004B7D3C"/>
    <w:rsid w:val="004C0059"/>
    <w:rsid w:val="004C0173"/>
    <w:rsid w:val="004C1393"/>
    <w:rsid w:val="004C1598"/>
    <w:rsid w:val="004C210D"/>
    <w:rsid w:val="004C251F"/>
    <w:rsid w:val="004C2738"/>
    <w:rsid w:val="004C2B77"/>
    <w:rsid w:val="004C2F50"/>
    <w:rsid w:val="004C3521"/>
    <w:rsid w:val="004C38D4"/>
    <w:rsid w:val="004C4090"/>
    <w:rsid w:val="004C5067"/>
    <w:rsid w:val="004C5276"/>
    <w:rsid w:val="004C52FB"/>
    <w:rsid w:val="004C5730"/>
    <w:rsid w:val="004C5F3E"/>
    <w:rsid w:val="004C6012"/>
    <w:rsid w:val="004C6FF5"/>
    <w:rsid w:val="004C7A4B"/>
    <w:rsid w:val="004C7A5D"/>
    <w:rsid w:val="004C7B26"/>
    <w:rsid w:val="004C7F4D"/>
    <w:rsid w:val="004D09E9"/>
    <w:rsid w:val="004D0B56"/>
    <w:rsid w:val="004D11DC"/>
    <w:rsid w:val="004D14A4"/>
    <w:rsid w:val="004D17B8"/>
    <w:rsid w:val="004D1AC8"/>
    <w:rsid w:val="004D1C3D"/>
    <w:rsid w:val="004D221C"/>
    <w:rsid w:val="004D22EF"/>
    <w:rsid w:val="004D26B9"/>
    <w:rsid w:val="004D2A1E"/>
    <w:rsid w:val="004D2CA8"/>
    <w:rsid w:val="004D364F"/>
    <w:rsid w:val="004D37EC"/>
    <w:rsid w:val="004D3EC3"/>
    <w:rsid w:val="004D40B0"/>
    <w:rsid w:val="004D41E8"/>
    <w:rsid w:val="004D4468"/>
    <w:rsid w:val="004D48F9"/>
    <w:rsid w:val="004D534D"/>
    <w:rsid w:val="004D5387"/>
    <w:rsid w:val="004D6A89"/>
    <w:rsid w:val="004D6B10"/>
    <w:rsid w:val="004D77D6"/>
    <w:rsid w:val="004D7CBE"/>
    <w:rsid w:val="004D7E06"/>
    <w:rsid w:val="004E043E"/>
    <w:rsid w:val="004E0940"/>
    <w:rsid w:val="004E0F68"/>
    <w:rsid w:val="004E0F6C"/>
    <w:rsid w:val="004E1250"/>
    <w:rsid w:val="004E1319"/>
    <w:rsid w:val="004E1917"/>
    <w:rsid w:val="004E1AD7"/>
    <w:rsid w:val="004E21B5"/>
    <w:rsid w:val="004E2476"/>
    <w:rsid w:val="004E2584"/>
    <w:rsid w:val="004E272D"/>
    <w:rsid w:val="004E2AFE"/>
    <w:rsid w:val="004E2B3F"/>
    <w:rsid w:val="004E3000"/>
    <w:rsid w:val="004E31C8"/>
    <w:rsid w:val="004E346B"/>
    <w:rsid w:val="004E3976"/>
    <w:rsid w:val="004E39EC"/>
    <w:rsid w:val="004E3C48"/>
    <w:rsid w:val="004E3FB9"/>
    <w:rsid w:val="004E40E7"/>
    <w:rsid w:val="004E4C0E"/>
    <w:rsid w:val="004E5267"/>
    <w:rsid w:val="004E5904"/>
    <w:rsid w:val="004E5EB1"/>
    <w:rsid w:val="004E5F3D"/>
    <w:rsid w:val="004E622D"/>
    <w:rsid w:val="004E6668"/>
    <w:rsid w:val="004E6922"/>
    <w:rsid w:val="004E6A81"/>
    <w:rsid w:val="004E6F47"/>
    <w:rsid w:val="004E795A"/>
    <w:rsid w:val="004E7AEA"/>
    <w:rsid w:val="004E7CC0"/>
    <w:rsid w:val="004E7D80"/>
    <w:rsid w:val="004E7EA6"/>
    <w:rsid w:val="004F096E"/>
    <w:rsid w:val="004F0A0A"/>
    <w:rsid w:val="004F0C52"/>
    <w:rsid w:val="004F16CC"/>
    <w:rsid w:val="004F2182"/>
    <w:rsid w:val="004F3146"/>
    <w:rsid w:val="004F320D"/>
    <w:rsid w:val="004F39BD"/>
    <w:rsid w:val="004F3A29"/>
    <w:rsid w:val="004F42FD"/>
    <w:rsid w:val="004F4699"/>
    <w:rsid w:val="004F4B76"/>
    <w:rsid w:val="004F575F"/>
    <w:rsid w:val="004F61D3"/>
    <w:rsid w:val="004F695B"/>
    <w:rsid w:val="004F6DAB"/>
    <w:rsid w:val="004F73A2"/>
    <w:rsid w:val="004F7FEA"/>
    <w:rsid w:val="005000B7"/>
    <w:rsid w:val="0050055C"/>
    <w:rsid w:val="005016BC"/>
    <w:rsid w:val="00501DBA"/>
    <w:rsid w:val="0050263C"/>
    <w:rsid w:val="00502ABF"/>
    <w:rsid w:val="00503216"/>
    <w:rsid w:val="005035DD"/>
    <w:rsid w:val="00503750"/>
    <w:rsid w:val="005037DE"/>
    <w:rsid w:val="00504122"/>
    <w:rsid w:val="0050464A"/>
    <w:rsid w:val="005049FF"/>
    <w:rsid w:val="00504BBF"/>
    <w:rsid w:val="00504CFF"/>
    <w:rsid w:val="00505667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4C2"/>
    <w:rsid w:val="00507AFC"/>
    <w:rsid w:val="0051076B"/>
    <w:rsid w:val="00510974"/>
    <w:rsid w:val="00510A85"/>
    <w:rsid w:val="0051134A"/>
    <w:rsid w:val="0051215E"/>
    <w:rsid w:val="00512DDC"/>
    <w:rsid w:val="0051372A"/>
    <w:rsid w:val="0051403B"/>
    <w:rsid w:val="005140C6"/>
    <w:rsid w:val="005143C9"/>
    <w:rsid w:val="005147D1"/>
    <w:rsid w:val="00514AD9"/>
    <w:rsid w:val="00514B42"/>
    <w:rsid w:val="00515A42"/>
    <w:rsid w:val="00515B4F"/>
    <w:rsid w:val="00515E03"/>
    <w:rsid w:val="00516021"/>
    <w:rsid w:val="005169D0"/>
    <w:rsid w:val="005170D2"/>
    <w:rsid w:val="00517291"/>
    <w:rsid w:val="00517A41"/>
    <w:rsid w:val="0052019D"/>
    <w:rsid w:val="00520669"/>
    <w:rsid w:val="0052067F"/>
    <w:rsid w:val="00520816"/>
    <w:rsid w:val="005208AF"/>
    <w:rsid w:val="005209AD"/>
    <w:rsid w:val="00520CC8"/>
    <w:rsid w:val="00520D8F"/>
    <w:rsid w:val="00520E9C"/>
    <w:rsid w:val="00520F87"/>
    <w:rsid w:val="005215FF"/>
    <w:rsid w:val="0052162F"/>
    <w:rsid w:val="00521B36"/>
    <w:rsid w:val="005227BD"/>
    <w:rsid w:val="00522C52"/>
    <w:rsid w:val="00522D82"/>
    <w:rsid w:val="00522E3A"/>
    <w:rsid w:val="00522F0C"/>
    <w:rsid w:val="005248E5"/>
    <w:rsid w:val="00524B37"/>
    <w:rsid w:val="005255B4"/>
    <w:rsid w:val="005256DA"/>
    <w:rsid w:val="00525A45"/>
    <w:rsid w:val="00525FB5"/>
    <w:rsid w:val="0052627E"/>
    <w:rsid w:val="005267F1"/>
    <w:rsid w:val="00526813"/>
    <w:rsid w:val="00526C77"/>
    <w:rsid w:val="00526FD9"/>
    <w:rsid w:val="005273E6"/>
    <w:rsid w:val="00527B00"/>
    <w:rsid w:val="00527EB9"/>
    <w:rsid w:val="00530174"/>
    <w:rsid w:val="005303E3"/>
    <w:rsid w:val="00530DFE"/>
    <w:rsid w:val="00530EE9"/>
    <w:rsid w:val="005314C9"/>
    <w:rsid w:val="00531D71"/>
    <w:rsid w:val="00531F77"/>
    <w:rsid w:val="00532DB7"/>
    <w:rsid w:val="00532EB0"/>
    <w:rsid w:val="00533136"/>
    <w:rsid w:val="00534016"/>
    <w:rsid w:val="00534083"/>
    <w:rsid w:val="00534356"/>
    <w:rsid w:val="005343FB"/>
    <w:rsid w:val="0053449B"/>
    <w:rsid w:val="0053467B"/>
    <w:rsid w:val="00534B04"/>
    <w:rsid w:val="00534BD7"/>
    <w:rsid w:val="00534DA8"/>
    <w:rsid w:val="00535EA0"/>
    <w:rsid w:val="005362BD"/>
    <w:rsid w:val="0053645B"/>
    <w:rsid w:val="00536B17"/>
    <w:rsid w:val="00536CCA"/>
    <w:rsid w:val="00540356"/>
    <w:rsid w:val="00540AED"/>
    <w:rsid w:val="00540B4D"/>
    <w:rsid w:val="005413E5"/>
    <w:rsid w:val="00541E67"/>
    <w:rsid w:val="005423BA"/>
    <w:rsid w:val="0054270B"/>
    <w:rsid w:val="00542CC5"/>
    <w:rsid w:val="00542E83"/>
    <w:rsid w:val="0054351E"/>
    <w:rsid w:val="00543B4B"/>
    <w:rsid w:val="00543EA7"/>
    <w:rsid w:val="00544577"/>
    <w:rsid w:val="005447F5"/>
    <w:rsid w:val="00544E58"/>
    <w:rsid w:val="00544E61"/>
    <w:rsid w:val="00545317"/>
    <w:rsid w:val="0054544F"/>
    <w:rsid w:val="00545451"/>
    <w:rsid w:val="00545AD0"/>
    <w:rsid w:val="00545B57"/>
    <w:rsid w:val="00546176"/>
    <w:rsid w:val="0054621E"/>
    <w:rsid w:val="0054681F"/>
    <w:rsid w:val="00546AC4"/>
    <w:rsid w:val="00546FB7"/>
    <w:rsid w:val="005476E4"/>
    <w:rsid w:val="00547DDC"/>
    <w:rsid w:val="0055058F"/>
    <w:rsid w:val="005512C1"/>
    <w:rsid w:val="00551657"/>
    <w:rsid w:val="00551714"/>
    <w:rsid w:val="00551C08"/>
    <w:rsid w:val="00551E7B"/>
    <w:rsid w:val="0055209D"/>
    <w:rsid w:val="005520F6"/>
    <w:rsid w:val="00552168"/>
    <w:rsid w:val="00552428"/>
    <w:rsid w:val="00552CB3"/>
    <w:rsid w:val="005530C8"/>
    <w:rsid w:val="00553102"/>
    <w:rsid w:val="00553140"/>
    <w:rsid w:val="00553A3A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F46"/>
    <w:rsid w:val="0055649F"/>
    <w:rsid w:val="00556CE8"/>
    <w:rsid w:val="00556FB7"/>
    <w:rsid w:val="0055708A"/>
    <w:rsid w:val="00557143"/>
    <w:rsid w:val="005574E5"/>
    <w:rsid w:val="00557850"/>
    <w:rsid w:val="005579E1"/>
    <w:rsid w:val="00557E81"/>
    <w:rsid w:val="005605FA"/>
    <w:rsid w:val="00560B43"/>
    <w:rsid w:val="00560C39"/>
    <w:rsid w:val="00560E5B"/>
    <w:rsid w:val="005610D0"/>
    <w:rsid w:val="0056143D"/>
    <w:rsid w:val="00562818"/>
    <w:rsid w:val="00563B8C"/>
    <w:rsid w:val="00563BBA"/>
    <w:rsid w:val="0056453F"/>
    <w:rsid w:val="00564950"/>
    <w:rsid w:val="00564A33"/>
    <w:rsid w:val="00564F04"/>
    <w:rsid w:val="00564FD0"/>
    <w:rsid w:val="0056503D"/>
    <w:rsid w:val="00565FE9"/>
    <w:rsid w:val="0056699D"/>
    <w:rsid w:val="0056731F"/>
    <w:rsid w:val="0056746B"/>
    <w:rsid w:val="00570638"/>
    <w:rsid w:val="00570A25"/>
    <w:rsid w:val="005714E0"/>
    <w:rsid w:val="005715C3"/>
    <w:rsid w:val="005719B6"/>
    <w:rsid w:val="00571A61"/>
    <w:rsid w:val="0057218E"/>
    <w:rsid w:val="005724FF"/>
    <w:rsid w:val="0057258A"/>
    <w:rsid w:val="00572F89"/>
    <w:rsid w:val="005732B2"/>
    <w:rsid w:val="00573E9F"/>
    <w:rsid w:val="0057418E"/>
    <w:rsid w:val="0057452A"/>
    <w:rsid w:val="00574E48"/>
    <w:rsid w:val="0057506C"/>
    <w:rsid w:val="005755E7"/>
    <w:rsid w:val="00575982"/>
    <w:rsid w:val="00575EEF"/>
    <w:rsid w:val="0057636E"/>
    <w:rsid w:val="00576A21"/>
    <w:rsid w:val="00576A8F"/>
    <w:rsid w:val="00576E9D"/>
    <w:rsid w:val="00577415"/>
    <w:rsid w:val="00577AAF"/>
    <w:rsid w:val="00577B13"/>
    <w:rsid w:val="00577EE7"/>
    <w:rsid w:val="0058006F"/>
    <w:rsid w:val="0058081F"/>
    <w:rsid w:val="0058087B"/>
    <w:rsid w:val="00580AC2"/>
    <w:rsid w:val="00580BC5"/>
    <w:rsid w:val="005811FA"/>
    <w:rsid w:val="005813A7"/>
    <w:rsid w:val="00581841"/>
    <w:rsid w:val="00581D11"/>
    <w:rsid w:val="00581FD1"/>
    <w:rsid w:val="005821B0"/>
    <w:rsid w:val="00584838"/>
    <w:rsid w:val="00584BFC"/>
    <w:rsid w:val="00584C08"/>
    <w:rsid w:val="00584D2F"/>
    <w:rsid w:val="00584E29"/>
    <w:rsid w:val="0058503D"/>
    <w:rsid w:val="0058507E"/>
    <w:rsid w:val="00585318"/>
    <w:rsid w:val="00585428"/>
    <w:rsid w:val="00585FF0"/>
    <w:rsid w:val="00586105"/>
    <w:rsid w:val="00586497"/>
    <w:rsid w:val="00586A77"/>
    <w:rsid w:val="00586C5B"/>
    <w:rsid w:val="00586CEB"/>
    <w:rsid w:val="00586D10"/>
    <w:rsid w:val="0058735E"/>
    <w:rsid w:val="00587A0F"/>
    <w:rsid w:val="00590430"/>
    <w:rsid w:val="005908BB"/>
    <w:rsid w:val="00590BEF"/>
    <w:rsid w:val="00590C47"/>
    <w:rsid w:val="00590ED3"/>
    <w:rsid w:val="005911DC"/>
    <w:rsid w:val="005914EE"/>
    <w:rsid w:val="005916BB"/>
    <w:rsid w:val="00591D4B"/>
    <w:rsid w:val="00591D90"/>
    <w:rsid w:val="005925FF"/>
    <w:rsid w:val="00592AC4"/>
    <w:rsid w:val="005937BD"/>
    <w:rsid w:val="005939CE"/>
    <w:rsid w:val="00593A47"/>
    <w:rsid w:val="00593BD5"/>
    <w:rsid w:val="00593C6E"/>
    <w:rsid w:val="00593D8E"/>
    <w:rsid w:val="00593F94"/>
    <w:rsid w:val="00594131"/>
    <w:rsid w:val="005942F3"/>
    <w:rsid w:val="00594A42"/>
    <w:rsid w:val="00595118"/>
    <w:rsid w:val="00595AD1"/>
    <w:rsid w:val="0059603C"/>
    <w:rsid w:val="00596614"/>
    <w:rsid w:val="005969B5"/>
    <w:rsid w:val="00596EE7"/>
    <w:rsid w:val="00597261"/>
    <w:rsid w:val="005978CC"/>
    <w:rsid w:val="00597DBE"/>
    <w:rsid w:val="00597E8D"/>
    <w:rsid w:val="005A04D9"/>
    <w:rsid w:val="005A1076"/>
    <w:rsid w:val="005A12D1"/>
    <w:rsid w:val="005A145F"/>
    <w:rsid w:val="005A17C2"/>
    <w:rsid w:val="005A1EFA"/>
    <w:rsid w:val="005A1FA9"/>
    <w:rsid w:val="005A21D5"/>
    <w:rsid w:val="005A2375"/>
    <w:rsid w:val="005A23A6"/>
    <w:rsid w:val="005A2D56"/>
    <w:rsid w:val="005A3093"/>
    <w:rsid w:val="005A31DA"/>
    <w:rsid w:val="005A332E"/>
    <w:rsid w:val="005A3472"/>
    <w:rsid w:val="005A3738"/>
    <w:rsid w:val="005A3CB6"/>
    <w:rsid w:val="005A4132"/>
    <w:rsid w:val="005A459E"/>
    <w:rsid w:val="005A4DD7"/>
    <w:rsid w:val="005A50F6"/>
    <w:rsid w:val="005A5D24"/>
    <w:rsid w:val="005A5E6C"/>
    <w:rsid w:val="005A6FC6"/>
    <w:rsid w:val="005A71F7"/>
    <w:rsid w:val="005A7619"/>
    <w:rsid w:val="005A7EC4"/>
    <w:rsid w:val="005B0254"/>
    <w:rsid w:val="005B036D"/>
    <w:rsid w:val="005B0520"/>
    <w:rsid w:val="005B08E4"/>
    <w:rsid w:val="005B0AF9"/>
    <w:rsid w:val="005B0D17"/>
    <w:rsid w:val="005B13E5"/>
    <w:rsid w:val="005B184B"/>
    <w:rsid w:val="005B1C8E"/>
    <w:rsid w:val="005B2478"/>
    <w:rsid w:val="005B25EF"/>
    <w:rsid w:val="005B2967"/>
    <w:rsid w:val="005B2AA0"/>
    <w:rsid w:val="005B2FA0"/>
    <w:rsid w:val="005B301E"/>
    <w:rsid w:val="005B31BF"/>
    <w:rsid w:val="005B365B"/>
    <w:rsid w:val="005B39EB"/>
    <w:rsid w:val="005B3F78"/>
    <w:rsid w:val="005B432E"/>
    <w:rsid w:val="005B438E"/>
    <w:rsid w:val="005B4598"/>
    <w:rsid w:val="005B4907"/>
    <w:rsid w:val="005B54FB"/>
    <w:rsid w:val="005B5602"/>
    <w:rsid w:val="005B5992"/>
    <w:rsid w:val="005B5A4A"/>
    <w:rsid w:val="005B5F14"/>
    <w:rsid w:val="005B63D0"/>
    <w:rsid w:val="005B755C"/>
    <w:rsid w:val="005B79ED"/>
    <w:rsid w:val="005B7CB4"/>
    <w:rsid w:val="005B7F60"/>
    <w:rsid w:val="005C07FE"/>
    <w:rsid w:val="005C0BF3"/>
    <w:rsid w:val="005C0C7E"/>
    <w:rsid w:val="005C0D2F"/>
    <w:rsid w:val="005C0E97"/>
    <w:rsid w:val="005C14A2"/>
    <w:rsid w:val="005C1651"/>
    <w:rsid w:val="005C2558"/>
    <w:rsid w:val="005C284D"/>
    <w:rsid w:val="005C295D"/>
    <w:rsid w:val="005C2F1B"/>
    <w:rsid w:val="005C318F"/>
    <w:rsid w:val="005C373F"/>
    <w:rsid w:val="005C3CCD"/>
    <w:rsid w:val="005C41AA"/>
    <w:rsid w:val="005C4418"/>
    <w:rsid w:val="005C4445"/>
    <w:rsid w:val="005C471F"/>
    <w:rsid w:val="005C474D"/>
    <w:rsid w:val="005C4843"/>
    <w:rsid w:val="005C4926"/>
    <w:rsid w:val="005C4A63"/>
    <w:rsid w:val="005C4BC5"/>
    <w:rsid w:val="005C4FAB"/>
    <w:rsid w:val="005C5009"/>
    <w:rsid w:val="005C534B"/>
    <w:rsid w:val="005C55C6"/>
    <w:rsid w:val="005C5851"/>
    <w:rsid w:val="005C5D9C"/>
    <w:rsid w:val="005C71F7"/>
    <w:rsid w:val="005C7447"/>
    <w:rsid w:val="005C792B"/>
    <w:rsid w:val="005C7B7E"/>
    <w:rsid w:val="005D0011"/>
    <w:rsid w:val="005D0A66"/>
    <w:rsid w:val="005D0C33"/>
    <w:rsid w:val="005D0DF7"/>
    <w:rsid w:val="005D0EF6"/>
    <w:rsid w:val="005D0FEB"/>
    <w:rsid w:val="005D18C0"/>
    <w:rsid w:val="005D1D1C"/>
    <w:rsid w:val="005D1D4E"/>
    <w:rsid w:val="005D1FAF"/>
    <w:rsid w:val="005D28EC"/>
    <w:rsid w:val="005D2FF2"/>
    <w:rsid w:val="005D379F"/>
    <w:rsid w:val="005D4089"/>
    <w:rsid w:val="005D4200"/>
    <w:rsid w:val="005D4575"/>
    <w:rsid w:val="005D4E51"/>
    <w:rsid w:val="005D4F25"/>
    <w:rsid w:val="005D5250"/>
    <w:rsid w:val="005D53CA"/>
    <w:rsid w:val="005D5502"/>
    <w:rsid w:val="005D55B9"/>
    <w:rsid w:val="005D5D0C"/>
    <w:rsid w:val="005D6460"/>
    <w:rsid w:val="005D655E"/>
    <w:rsid w:val="005D71AF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2E"/>
    <w:rsid w:val="005E2935"/>
    <w:rsid w:val="005E300B"/>
    <w:rsid w:val="005E31AA"/>
    <w:rsid w:val="005E3440"/>
    <w:rsid w:val="005E3E21"/>
    <w:rsid w:val="005E489C"/>
    <w:rsid w:val="005E4945"/>
    <w:rsid w:val="005E4B7D"/>
    <w:rsid w:val="005E4E8F"/>
    <w:rsid w:val="005E4F71"/>
    <w:rsid w:val="005E52AA"/>
    <w:rsid w:val="005E56EB"/>
    <w:rsid w:val="005E5768"/>
    <w:rsid w:val="005E58FA"/>
    <w:rsid w:val="005E5D44"/>
    <w:rsid w:val="005E6106"/>
    <w:rsid w:val="005E6466"/>
    <w:rsid w:val="005E65A3"/>
    <w:rsid w:val="005E6B8C"/>
    <w:rsid w:val="005E6EA9"/>
    <w:rsid w:val="005E6EFF"/>
    <w:rsid w:val="005E72B1"/>
    <w:rsid w:val="005E7C91"/>
    <w:rsid w:val="005E7DD6"/>
    <w:rsid w:val="005F0495"/>
    <w:rsid w:val="005F0964"/>
    <w:rsid w:val="005F1AFE"/>
    <w:rsid w:val="005F1CCA"/>
    <w:rsid w:val="005F1EFB"/>
    <w:rsid w:val="005F1F45"/>
    <w:rsid w:val="005F28DD"/>
    <w:rsid w:val="005F3CAA"/>
    <w:rsid w:val="005F4349"/>
    <w:rsid w:val="005F44BE"/>
    <w:rsid w:val="005F468B"/>
    <w:rsid w:val="005F493C"/>
    <w:rsid w:val="005F4BD5"/>
    <w:rsid w:val="005F4BD8"/>
    <w:rsid w:val="005F53A9"/>
    <w:rsid w:val="005F5489"/>
    <w:rsid w:val="005F578A"/>
    <w:rsid w:val="005F5A30"/>
    <w:rsid w:val="005F6369"/>
    <w:rsid w:val="005F63FA"/>
    <w:rsid w:val="005F64DF"/>
    <w:rsid w:val="005F6BE6"/>
    <w:rsid w:val="005F716E"/>
    <w:rsid w:val="005F757B"/>
    <w:rsid w:val="005F7978"/>
    <w:rsid w:val="005F7A59"/>
    <w:rsid w:val="005F7F1E"/>
    <w:rsid w:val="0060011C"/>
    <w:rsid w:val="00600764"/>
    <w:rsid w:val="00600AA4"/>
    <w:rsid w:val="00600AB5"/>
    <w:rsid w:val="00600B1A"/>
    <w:rsid w:val="00600BF9"/>
    <w:rsid w:val="00600CAE"/>
    <w:rsid w:val="00600E99"/>
    <w:rsid w:val="0060164F"/>
    <w:rsid w:val="00601672"/>
    <w:rsid w:val="006018F6"/>
    <w:rsid w:val="006023E5"/>
    <w:rsid w:val="00602704"/>
    <w:rsid w:val="00602A3B"/>
    <w:rsid w:val="00602B1E"/>
    <w:rsid w:val="00602EB0"/>
    <w:rsid w:val="006030D6"/>
    <w:rsid w:val="00603CF2"/>
    <w:rsid w:val="0060412F"/>
    <w:rsid w:val="00604330"/>
    <w:rsid w:val="00604663"/>
    <w:rsid w:val="006046C6"/>
    <w:rsid w:val="0060491F"/>
    <w:rsid w:val="00604AE8"/>
    <w:rsid w:val="006053E7"/>
    <w:rsid w:val="00606251"/>
    <w:rsid w:val="00606D69"/>
    <w:rsid w:val="00606D92"/>
    <w:rsid w:val="006071EC"/>
    <w:rsid w:val="00607277"/>
    <w:rsid w:val="0060759B"/>
    <w:rsid w:val="0060765E"/>
    <w:rsid w:val="00607820"/>
    <w:rsid w:val="00607D0B"/>
    <w:rsid w:val="00610383"/>
    <w:rsid w:val="006116D8"/>
    <w:rsid w:val="0061193A"/>
    <w:rsid w:val="00611ECC"/>
    <w:rsid w:val="0061261E"/>
    <w:rsid w:val="00612838"/>
    <w:rsid w:val="00612B08"/>
    <w:rsid w:val="00612FCB"/>
    <w:rsid w:val="006132A6"/>
    <w:rsid w:val="0061334D"/>
    <w:rsid w:val="00613791"/>
    <w:rsid w:val="00613830"/>
    <w:rsid w:val="00613E6C"/>
    <w:rsid w:val="00614182"/>
    <w:rsid w:val="00614905"/>
    <w:rsid w:val="00614C21"/>
    <w:rsid w:val="00614E84"/>
    <w:rsid w:val="006153A6"/>
    <w:rsid w:val="00615784"/>
    <w:rsid w:val="0061666B"/>
    <w:rsid w:val="00616EBA"/>
    <w:rsid w:val="00620255"/>
    <w:rsid w:val="00620593"/>
    <w:rsid w:val="00620640"/>
    <w:rsid w:val="0062074B"/>
    <w:rsid w:val="0062099F"/>
    <w:rsid w:val="0062101F"/>
    <w:rsid w:val="006211DD"/>
    <w:rsid w:val="00621A33"/>
    <w:rsid w:val="00621B78"/>
    <w:rsid w:val="00621E80"/>
    <w:rsid w:val="006220BD"/>
    <w:rsid w:val="006220E5"/>
    <w:rsid w:val="00622121"/>
    <w:rsid w:val="00622509"/>
    <w:rsid w:val="006225FD"/>
    <w:rsid w:val="00622A55"/>
    <w:rsid w:val="00622EF2"/>
    <w:rsid w:val="00622FCD"/>
    <w:rsid w:val="00623230"/>
    <w:rsid w:val="0062362A"/>
    <w:rsid w:val="006238ED"/>
    <w:rsid w:val="00623B99"/>
    <w:rsid w:val="00623E06"/>
    <w:rsid w:val="00624E84"/>
    <w:rsid w:val="00624F43"/>
    <w:rsid w:val="00624FB0"/>
    <w:rsid w:val="0062559E"/>
    <w:rsid w:val="006255E0"/>
    <w:rsid w:val="00625CAF"/>
    <w:rsid w:val="00625EB3"/>
    <w:rsid w:val="006260F2"/>
    <w:rsid w:val="00626904"/>
    <w:rsid w:val="00626AE5"/>
    <w:rsid w:val="00626D30"/>
    <w:rsid w:val="0062703D"/>
    <w:rsid w:val="0062728A"/>
    <w:rsid w:val="006273F3"/>
    <w:rsid w:val="00627A3E"/>
    <w:rsid w:val="00627FFA"/>
    <w:rsid w:val="00630A6D"/>
    <w:rsid w:val="00630B3A"/>
    <w:rsid w:val="00630B40"/>
    <w:rsid w:val="00630B6E"/>
    <w:rsid w:val="00630C64"/>
    <w:rsid w:val="006313F1"/>
    <w:rsid w:val="00631724"/>
    <w:rsid w:val="00631AB3"/>
    <w:rsid w:val="00631EAA"/>
    <w:rsid w:val="00632108"/>
    <w:rsid w:val="006321B2"/>
    <w:rsid w:val="00632694"/>
    <w:rsid w:val="006326E2"/>
    <w:rsid w:val="00632834"/>
    <w:rsid w:val="00632979"/>
    <w:rsid w:val="00632CC0"/>
    <w:rsid w:val="006339CD"/>
    <w:rsid w:val="00633A0F"/>
    <w:rsid w:val="00633DA3"/>
    <w:rsid w:val="00633F29"/>
    <w:rsid w:val="00634030"/>
    <w:rsid w:val="006348B7"/>
    <w:rsid w:val="00634CAC"/>
    <w:rsid w:val="00635270"/>
    <w:rsid w:val="0063556A"/>
    <w:rsid w:val="0063558D"/>
    <w:rsid w:val="00635698"/>
    <w:rsid w:val="00635864"/>
    <w:rsid w:val="0063622F"/>
    <w:rsid w:val="006363E8"/>
    <w:rsid w:val="00636C0C"/>
    <w:rsid w:val="00637484"/>
    <w:rsid w:val="0063777B"/>
    <w:rsid w:val="00637D66"/>
    <w:rsid w:val="00640330"/>
    <w:rsid w:val="00640BCB"/>
    <w:rsid w:val="00640CB3"/>
    <w:rsid w:val="00640DC6"/>
    <w:rsid w:val="00640EE7"/>
    <w:rsid w:val="006413AA"/>
    <w:rsid w:val="00641FA8"/>
    <w:rsid w:val="006423D1"/>
    <w:rsid w:val="00642418"/>
    <w:rsid w:val="00642911"/>
    <w:rsid w:val="00642E7C"/>
    <w:rsid w:val="00642EA0"/>
    <w:rsid w:val="00643546"/>
    <w:rsid w:val="006436A3"/>
    <w:rsid w:val="00643811"/>
    <w:rsid w:val="0064401C"/>
    <w:rsid w:val="00644116"/>
    <w:rsid w:val="00644414"/>
    <w:rsid w:val="006445E6"/>
    <w:rsid w:val="00644975"/>
    <w:rsid w:val="00644C9A"/>
    <w:rsid w:val="006459E4"/>
    <w:rsid w:val="00645BF5"/>
    <w:rsid w:val="00645C46"/>
    <w:rsid w:val="00645F4E"/>
    <w:rsid w:val="00646B94"/>
    <w:rsid w:val="0064775C"/>
    <w:rsid w:val="006479F2"/>
    <w:rsid w:val="00647A46"/>
    <w:rsid w:val="0065004D"/>
    <w:rsid w:val="006502E9"/>
    <w:rsid w:val="0065036E"/>
    <w:rsid w:val="00650D1F"/>
    <w:rsid w:val="00651688"/>
    <w:rsid w:val="00651AD5"/>
    <w:rsid w:val="00651AED"/>
    <w:rsid w:val="00651CAB"/>
    <w:rsid w:val="00652115"/>
    <w:rsid w:val="00652B7A"/>
    <w:rsid w:val="00652C2B"/>
    <w:rsid w:val="006535D8"/>
    <w:rsid w:val="00653C9A"/>
    <w:rsid w:val="00653D98"/>
    <w:rsid w:val="006540B6"/>
    <w:rsid w:val="00654816"/>
    <w:rsid w:val="00654E02"/>
    <w:rsid w:val="00654F8F"/>
    <w:rsid w:val="006550A6"/>
    <w:rsid w:val="00655619"/>
    <w:rsid w:val="0065563F"/>
    <w:rsid w:val="00655A07"/>
    <w:rsid w:val="00655F67"/>
    <w:rsid w:val="0065604F"/>
    <w:rsid w:val="0065743B"/>
    <w:rsid w:val="0065744B"/>
    <w:rsid w:val="00657493"/>
    <w:rsid w:val="00657678"/>
    <w:rsid w:val="0065785C"/>
    <w:rsid w:val="0065794C"/>
    <w:rsid w:val="006579EE"/>
    <w:rsid w:val="00660B91"/>
    <w:rsid w:val="00660CF0"/>
    <w:rsid w:val="0066101F"/>
    <w:rsid w:val="00661058"/>
    <w:rsid w:val="00661710"/>
    <w:rsid w:val="00661924"/>
    <w:rsid w:val="006622AC"/>
    <w:rsid w:val="006622DB"/>
    <w:rsid w:val="00663A68"/>
    <w:rsid w:val="00663B88"/>
    <w:rsid w:val="00663FFC"/>
    <w:rsid w:val="0066403E"/>
    <w:rsid w:val="006651D5"/>
    <w:rsid w:val="00665464"/>
    <w:rsid w:val="00665551"/>
    <w:rsid w:val="0066563F"/>
    <w:rsid w:val="006658FB"/>
    <w:rsid w:val="00665C4D"/>
    <w:rsid w:val="00665E27"/>
    <w:rsid w:val="00665FDC"/>
    <w:rsid w:val="006666F3"/>
    <w:rsid w:val="0066679F"/>
    <w:rsid w:val="00666B75"/>
    <w:rsid w:val="00666BEA"/>
    <w:rsid w:val="00666E50"/>
    <w:rsid w:val="006670A9"/>
    <w:rsid w:val="0066737C"/>
    <w:rsid w:val="00667403"/>
    <w:rsid w:val="00667471"/>
    <w:rsid w:val="0066780D"/>
    <w:rsid w:val="0066785D"/>
    <w:rsid w:val="00667D2D"/>
    <w:rsid w:val="00667DF1"/>
    <w:rsid w:val="0067095D"/>
    <w:rsid w:val="006709D8"/>
    <w:rsid w:val="00670F99"/>
    <w:rsid w:val="00671D68"/>
    <w:rsid w:val="00671D72"/>
    <w:rsid w:val="006720D3"/>
    <w:rsid w:val="00672701"/>
    <w:rsid w:val="00672810"/>
    <w:rsid w:val="00672DAD"/>
    <w:rsid w:val="006734B4"/>
    <w:rsid w:val="006737F3"/>
    <w:rsid w:val="00673A88"/>
    <w:rsid w:val="00674223"/>
    <w:rsid w:val="00674457"/>
    <w:rsid w:val="006744A5"/>
    <w:rsid w:val="00674B75"/>
    <w:rsid w:val="00674B8D"/>
    <w:rsid w:val="00674F88"/>
    <w:rsid w:val="006750C2"/>
    <w:rsid w:val="006752C4"/>
    <w:rsid w:val="00676842"/>
    <w:rsid w:val="00676D71"/>
    <w:rsid w:val="00676E15"/>
    <w:rsid w:val="00677549"/>
    <w:rsid w:val="00677F1D"/>
    <w:rsid w:val="006804F9"/>
    <w:rsid w:val="00680F26"/>
    <w:rsid w:val="00680FBD"/>
    <w:rsid w:val="00681242"/>
    <w:rsid w:val="00681321"/>
    <w:rsid w:val="0068171F"/>
    <w:rsid w:val="00681779"/>
    <w:rsid w:val="006818A0"/>
    <w:rsid w:val="00681DA0"/>
    <w:rsid w:val="00681E92"/>
    <w:rsid w:val="00681EB4"/>
    <w:rsid w:val="00682587"/>
    <w:rsid w:val="00682744"/>
    <w:rsid w:val="0068290D"/>
    <w:rsid w:val="00682C9B"/>
    <w:rsid w:val="00682D3F"/>
    <w:rsid w:val="006834CA"/>
    <w:rsid w:val="006837B8"/>
    <w:rsid w:val="0068387F"/>
    <w:rsid w:val="006838E5"/>
    <w:rsid w:val="00684127"/>
    <w:rsid w:val="006850D2"/>
    <w:rsid w:val="006863B0"/>
    <w:rsid w:val="006865D9"/>
    <w:rsid w:val="00686670"/>
    <w:rsid w:val="00686B8F"/>
    <w:rsid w:val="006871A2"/>
    <w:rsid w:val="006874BD"/>
    <w:rsid w:val="00687963"/>
    <w:rsid w:val="00687D5F"/>
    <w:rsid w:val="00687F39"/>
    <w:rsid w:val="00690373"/>
    <w:rsid w:val="00690456"/>
    <w:rsid w:val="00691256"/>
    <w:rsid w:val="00691305"/>
    <w:rsid w:val="006913C1"/>
    <w:rsid w:val="006913E2"/>
    <w:rsid w:val="00691E82"/>
    <w:rsid w:val="006920EE"/>
    <w:rsid w:val="006922C3"/>
    <w:rsid w:val="006925E4"/>
    <w:rsid w:val="00692B97"/>
    <w:rsid w:val="006931F8"/>
    <w:rsid w:val="006933A3"/>
    <w:rsid w:val="00693764"/>
    <w:rsid w:val="00693873"/>
    <w:rsid w:val="0069431C"/>
    <w:rsid w:val="006943DA"/>
    <w:rsid w:val="00694A33"/>
    <w:rsid w:val="00694B8E"/>
    <w:rsid w:val="006950C9"/>
    <w:rsid w:val="00695338"/>
    <w:rsid w:val="00695859"/>
    <w:rsid w:val="00695B12"/>
    <w:rsid w:val="00695B2C"/>
    <w:rsid w:val="00695D3C"/>
    <w:rsid w:val="00696653"/>
    <w:rsid w:val="006977A5"/>
    <w:rsid w:val="006979CF"/>
    <w:rsid w:val="006A030B"/>
    <w:rsid w:val="006A05E7"/>
    <w:rsid w:val="006A091F"/>
    <w:rsid w:val="006A0ADD"/>
    <w:rsid w:val="006A1089"/>
    <w:rsid w:val="006A18CD"/>
    <w:rsid w:val="006A1B4E"/>
    <w:rsid w:val="006A1D20"/>
    <w:rsid w:val="006A1DEF"/>
    <w:rsid w:val="006A23FB"/>
    <w:rsid w:val="006A309E"/>
    <w:rsid w:val="006A30B9"/>
    <w:rsid w:val="006A3460"/>
    <w:rsid w:val="006A3739"/>
    <w:rsid w:val="006A427A"/>
    <w:rsid w:val="006A4B71"/>
    <w:rsid w:val="006A53F5"/>
    <w:rsid w:val="006A5474"/>
    <w:rsid w:val="006A5E22"/>
    <w:rsid w:val="006A6545"/>
    <w:rsid w:val="006A6928"/>
    <w:rsid w:val="006A6B69"/>
    <w:rsid w:val="006A6D42"/>
    <w:rsid w:val="006A6FD2"/>
    <w:rsid w:val="006A7901"/>
    <w:rsid w:val="006A7934"/>
    <w:rsid w:val="006A7F09"/>
    <w:rsid w:val="006A7F6E"/>
    <w:rsid w:val="006B001F"/>
    <w:rsid w:val="006B051A"/>
    <w:rsid w:val="006B0D85"/>
    <w:rsid w:val="006B0E16"/>
    <w:rsid w:val="006B1755"/>
    <w:rsid w:val="006B1C4D"/>
    <w:rsid w:val="006B279E"/>
    <w:rsid w:val="006B2804"/>
    <w:rsid w:val="006B3E09"/>
    <w:rsid w:val="006B4267"/>
    <w:rsid w:val="006B4888"/>
    <w:rsid w:val="006B49EF"/>
    <w:rsid w:val="006B4A1E"/>
    <w:rsid w:val="006B5482"/>
    <w:rsid w:val="006B5F69"/>
    <w:rsid w:val="006B62FB"/>
    <w:rsid w:val="006B63B8"/>
    <w:rsid w:val="006B669A"/>
    <w:rsid w:val="006B6775"/>
    <w:rsid w:val="006B68FF"/>
    <w:rsid w:val="006B6D05"/>
    <w:rsid w:val="006B742D"/>
    <w:rsid w:val="006B74ED"/>
    <w:rsid w:val="006B76BC"/>
    <w:rsid w:val="006B7756"/>
    <w:rsid w:val="006B7A35"/>
    <w:rsid w:val="006B7B7E"/>
    <w:rsid w:val="006C0A69"/>
    <w:rsid w:val="006C0E98"/>
    <w:rsid w:val="006C1A6A"/>
    <w:rsid w:val="006C1D26"/>
    <w:rsid w:val="006C1DF3"/>
    <w:rsid w:val="006C1FFF"/>
    <w:rsid w:val="006C20E8"/>
    <w:rsid w:val="006C21F7"/>
    <w:rsid w:val="006C29B6"/>
    <w:rsid w:val="006C29F9"/>
    <w:rsid w:val="006C2AE1"/>
    <w:rsid w:val="006C35DC"/>
    <w:rsid w:val="006C4156"/>
    <w:rsid w:val="006C48A0"/>
    <w:rsid w:val="006C493C"/>
    <w:rsid w:val="006C4D8A"/>
    <w:rsid w:val="006C4E8F"/>
    <w:rsid w:val="006C5227"/>
    <w:rsid w:val="006C52CB"/>
    <w:rsid w:val="006C56D2"/>
    <w:rsid w:val="006C59C7"/>
    <w:rsid w:val="006C6097"/>
    <w:rsid w:val="006C60CC"/>
    <w:rsid w:val="006C642A"/>
    <w:rsid w:val="006C710B"/>
    <w:rsid w:val="006C7339"/>
    <w:rsid w:val="006C734B"/>
    <w:rsid w:val="006C754D"/>
    <w:rsid w:val="006C75D2"/>
    <w:rsid w:val="006C7DF7"/>
    <w:rsid w:val="006D0023"/>
    <w:rsid w:val="006D0285"/>
    <w:rsid w:val="006D06C3"/>
    <w:rsid w:val="006D082C"/>
    <w:rsid w:val="006D1339"/>
    <w:rsid w:val="006D1445"/>
    <w:rsid w:val="006D1D99"/>
    <w:rsid w:val="006D2EFD"/>
    <w:rsid w:val="006D31F3"/>
    <w:rsid w:val="006D3432"/>
    <w:rsid w:val="006D3699"/>
    <w:rsid w:val="006D39D4"/>
    <w:rsid w:val="006D3E87"/>
    <w:rsid w:val="006D3EF6"/>
    <w:rsid w:val="006D4C35"/>
    <w:rsid w:val="006D4D29"/>
    <w:rsid w:val="006D4FBE"/>
    <w:rsid w:val="006D4FE5"/>
    <w:rsid w:val="006D5056"/>
    <w:rsid w:val="006D54BE"/>
    <w:rsid w:val="006D5597"/>
    <w:rsid w:val="006D55AF"/>
    <w:rsid w:val="006D5C36"/>
    <w:rsid w:val="006D5D1C"/>
    <w:rsid w:val="006D659C"/>
    <w:rsid w:val="006D78FA"/>
    <w:rsid w:val="006D7A37"/>
    <w:rsid w:val="006E25D6"/>
    <w:rsid w:val="006E2BDE"/>
    <w:rsid w:val="006E2ED3"/>
    <w:rsid w:val="006E3043"/>
    <w:rsid w:val="006E3434"/>
    <w:rsid w:val="006E4587"/>
    <w:rsid w:val="006E45D2"/>
    <w:rsid w:val="006E5189"/>
    <w:rsid w:val="006E54B4"/>
    <w:rsid w:val="006E5961"/>
    <w:rsid w:val="006E5E4A"/>
    <w:rsid w:val="006E6382"/>
    <w:rsid w:val="006E63D8"/>
    <w:rsid w:val="006E6CC3"/>
    <w:rsid w:val="006E6D8F"/>
    <w:rsid w:val="006E7D13"/>
    <w:rsid w:val="006E7D99"/>
    <w:rsid w:val="006F00D1"/>
    <w:rsid w:val="006F027F"/>
    <w:rsid w:val="006F031D"/>
    <w:rsid w:val="006F0AF8"/>
    <w:rsid w:val="006F0B6A"/>
    <w:rsid w:val="006F0BEE"/>
    <w:rsid w:val="006F1129"/>
    <w:rsid w:val="006F144F"/>
    <w:rsid w:val="006F150F"/>
    <w:rsid w:val="006F1A15"/>
    <w:rsid w:val="006F1A39"/>
    <w:rsid w:val="006F1ED7"/>
    <w:rsid w:val="006F266A"/>
    <w:rsid w:val="006F2996"/>
    <w:rsid w:val="006F3172"/>
    <w:rsid w:val="006F34B4"/>
    <w:rsid w:val="006F388C"/>
    <w:rsid w:val="006F461D"/>
    <w:rsid w:val="006F4903"/>
    <w:rsid w:val="006F4DC1"/>
    <w:rsid w:val="006F5230"/>
    <w:rsid w:val="006F59E3"/>
    <w:rsid w:val="006F62D1"/>
    <w:rsid w:val="006F68AA"/>
    <w:rsid w:val="006F695C"/>
    <w:rsid w:val="006F7372"/>
    <w:rsid w:val="006F73EB"/>
    <w:rsid w:val="006F76DB"/>
    <w:rsid w:val="006F773A"/>
    <w:rsid w:val="006F775D"/>
    <w:rsid w:val="006F788B"/>
    <w:rsid w:val="006F7E04"/>
    <w:rsid w:val="00700F61"/>
    <w:rsid w:val="0070135B"/>
    <w:rsid w:val="00701B28"/>
    <w:rsid w:val="00701BB5"/>
    <w:rsid w:val="0070209C"/>
    <w:rsid w:val="0070276F"/>
    <w:rsid w:val="00702BC0"/>
    <w:rsid w:val="00703604"/>
    <w:rsid w:val="00703A2F"/>
    <w:rsid w:val="00704111"/>
    <w:rsid w:val="00704234"/>
    <w:rsid w:val="007046A5"/>
    <w:rsid w:val="007047C1"/>
    <w:rsid w:val="00704F22"/>
    <w:rsid w:val="0070624E"/>
    <w:rsid w:val="0070756E"/>
    <w:rsid w:val="00707775"/>
    <w:rsid w:val="0070791E"/>
    <w:rsid w:val="00707EA2"/>
    <w:rsid w:val="00707FF8"/>
    <w:rsid w:val="00710038"/>
    <w:rsid w:val="00710B44"/>
    <w:rsid w:val="00710DB4"/>
    <w:rsid w:val="00710EE8"/>
    <w:rsid w:val="00710F8B"/>
    <w:rsid w:val="00711119"/>
    <w:rsid w:val="007117E0"/>
    <w:rsid w:val="00711832"/>
    <w:rsid w:val="00711923"/>
    <w:rsid w:val="00712255"/>
    <w:rsid w:val="0071265A"/>
    <w:rsid w:val="00712E96"/>
    <w:rsid w:val="00713140"/>
    <w:rsid w:val="0071341B"/>
    <w:rsid w:val="0071350A"/>
    <w:rsid w:val="00713565"/>
    <w:rsid w:val="0071398A"/>
    <w:rsid w:val="0071398F"/>
    <w:rsid w:val="00713D6A"/>
    <w:rsid w:val="00713F72"/>
    <w:rsid w:val="00715311"/>
    <w:rsid w:val="0071560F"/>
    <w:rsid w:val="00715729"/>
    <w:rsid w:val="007162E7"/>
    <w:rsid w:val="007168C9"/>
    <w:rsid w:val="00716C2C"/>
    <w:rsid w:val="00716F09"/>
    <w:rsid w:val="00717930"/>
    <w:rsid w:val="00717B5C"/>
    <w:rsid w:val="0072026C"/>
    <w:rsid w:val="00720630"/>
    <w:rsid w:val="0072088E"/>
    <w:rsid w:val="00720B55"/>
    <w:rsid w:val="00720BBB"/>
    <w:rsid w:val="00720E76"/>
    <w:rsid w:val="0072130E"/>
    <w:rsid w:val="007213D8"/>
    <w:rsid w:val="007217C1"/>
    <w:rsid w:val="00721826"/>
    <w:rsid w:val="00721CB6"/>
    <w:rsid w:val="00721EB4"/>
    <w:rsid w:val="00721EBB"/>
    <w:rsid w:val="00722646"/>
    <w:rsid w:val="00722664"/>
    <w:rsid w:val="00722EC5"/>
    <w:rsid w:val="007234EB"/>
    <w:rsid w:val="00723826"/>
    <w:rsid w:val="00723CF2"/>
    <w:rsid w:val="0072466C"/>
    <w:rsid w:val="0072554D"/>
    <w:rsid w:val="00725561"/>
    <w:rsid w:val="00725A5A"/>
    <w:rsid w:val="00726619"/>
    <w:rsid w:val="007272A9"/>
    <w:rsid w:val="007275AB"/>
    <w:rsid w:val="0072760D"/>
    <w:rsid w:val="00727AB0"/>
    <w:rsid w:val="00727BE6"/>
    <w:rsid w:val="00727FE5"/>
    <w:rsid w:val="00730E3A"/>
    <w:rsid w:val="00731417"/>
    <w:rsid w:val="00731672"/>
    <w:rsid w:val="00731AE0"/>
    <w:rsid w:val="007323B5"/>
    <w:rsid w:val="0073240D"/>
    <w:rsid w:val="007325CE"/>
    <w:rsid w:val="007333AC"/>
    <w:rsid w:val="00733D6A"/>
    <w:rsid w:val="0073404C"/>
    <w:rsid w:val="007342BE"/>
    <w:rsid w:val="0073438A"/>
    <w:rsid w:val="00735325"/>
    <w:rsid w:val="007354C4"/>
    <w:rsid w:val="007355A3"/>
    <w:rsid w:val="0073629A"/>
    <w:rsid w:val="007362CD"/>
    <w:rsid w:val="007362D2"/>
    <w:rsid w:val="0073643E"/>
    <w:rsid w:val="00736933"/>
    <w:rsid w:val="00736964"/>
    <w:rsid w:val="00736B23"/>
    <w:rsid w:val="00736C37"/>
    <w:rsid w:val="00736E58"/>
    <w:rsid w:val="00736EF2"/>
    <w:rsid w:val="0073730C"/>
    <w:rsid w:val="007376B8"/>
    <w:rsid w:val="00737C23"/>
    <w:rsid w:val="007408B8"/>
    <w:rsid w:val="00740A00"/>
    <w:rsid w:val="00740ABA"/>
    <w:rsid w:val="00740CBA"/>
    <w:rsid w:val="00740EBE"/>
    <w:rsid w:val="007411FC"/>
    <w:rsid w:val="0074145A"/>
    <w:rsid w:val="007416FD"/>
    <w:rsid w:val="0074193B"/>
    <w:rsid w:val="00741D0A"/>
    <w:rsid w:val="00741F1A"/>
    <w:rsid w:val="007420F2"/>
    <w:rsid w:val="00742410"/>
    <w:rsid w:val="0074287E"/>
    <w:rsid w:val="00742909"/>
    <w:rsid w:val="00742EF3"/>
    <w:rsid w:val="00743054"/>
    <w:rsid w:val="0074308A"/>
    <w:rsid w:val="00743293"/>
    <w:rsid w:val="00743694"/>
    <w:rsid w:val="00743B85"/>
    <w:rsid w:val="00743E05"/>
    <w:rsid w:val="00743E3A"/>
    <w:rsid w:val="00744ED6"/>
    <w:rsid w:val="00744FFD"/>
    <w:rsid w:val="007450A7"/>
    <w:rsid w:val="00745225"/>
    <w:rsid w:val="007458A9"/>
    <w:rsid w:val="00745C38"/>
    <w:rsid w:val="00745F25"/>
    <w:rsid w:val="00745FF5"/>
    <w:rsid w:val="00746A6D"/>
    <w:rsid w:val="0074731B"/>
    <w:rsid w:val="0074736E"/>
    <w:rsid w:val="00747D0D"/>
    <w:rsid w:val="00747E35"/>
    <w:rsid w:val="007500C3"/>
    <w:rsid w:val="007505B4"/>
    <w:rsid w:val="007505DB"/>
    <w:rsid w:val="007513ED"/>
    <w:rsid w:val="0075152F"/>
    <w:rsid w:val="00751666"/>
    <w:rsid w:val="007519B7"/>
    <w:rsid w:val="00752214"/>
    <w:rsid w:val="00752A53"/>
    <w:rsid w:val="00752B42"/>
    <w:rsid w:val="00752F02"/>
    <w:rsid w:val="00752F35"/>
    <w:rsid w:val="00752F56"/>
    <w:rsid w:val="007530EA"/>
    <w:rsid w:val="007537B3"/>
    <w:rsid w:val="007537EA"/>
    <w:rsid w:val="00754652"/>
    <w:rsid w:val="00755034"/>
    <w:rsid w:val="00755327"/>
    <w:rsid w:val="00755417"/>
    <w:rsid w:val="007554EB"/>
    <w:rsid w:val="00756805"/>
    <w:rsid w:val="00757139"/>
    <w:rsid w:val="0075721A"/>
    <w:rsid w:val="00757369"/>
    <w:rsid w:val="00757995"/>
    <w:rsid w:val="00757A6D"/>
    <w:rsid w:val="00757EB1"/>
    <w:rsid w:val="0076089E"/>
    <w:rsid w:val="00760934"/>
    <w:rsid w:val="0076106A"/>
    <w:rsid w:val="007612B1"/>
    <w:rsid w:val="00761CCD"/>
    <w:rsid w:val="00761DAE"/>
    <w:rsid w:val="00761FDA"/>
    <w:rsid w:val="007625AA"/>
    <w:rsid w:val="0076299D"/>
    <w:rsid w:val="0076312F"/>
    <w:rsid w:val="00763895"/>
    <w:rsid w:val="007638A7"/>
    <w:rsid w:val="00763BDB"/>
    <w:rsid w:val="00763C0A"/>
    <w:rsid w:val="00763E56"/>
    <w:rsid w:val="007641F4"/>
    <w:rsid w:val="00764426"/>
    <w:rsid w:val="00764579"/>
    <w:rsid w:val="00764DCB"/>
    <w:rsid w:val="00765118"/>
    <w:rsid w:val="00765A7A"/>
    <w:rsid w:val="00765DF8"/>
    <w:rsid w:val="0076686E"/>
    <w:rsid w:val="00766D54"/>
    <w:rsid w:val="00767272"/>
    <w:rsid w:val="00767747"/>
    <w:rsid w:val="00767EDE"/>
    <w:rsid w:val="007707EB"/>
    <w:rsid w:val="007708BD"/>
    <w:rsid w:val="00770B85"/>
    <w:rsid w:val="00770BD3"/>
    <w:rsid w:val="00770E97"/>
    <w:rsid w:val="00771622"/>
    <w:rsid w:val="007723A0"/>
    <w:rsid w:val="007729B6"/>
    <w:rsid w:val="00772F20"/>
    <w:rsid w:val="007733F7"/>
    <w:rsid w:val="00773683"/>
    <w:rsid w:val="00773945"/>
    <w:rsid w:val="007739F2"/>
    <w:rsid w:val="00773BD6"/>
    <w:rsid w:val="00773F99"/>
    <w:rsid w:val="00773FBF"/>
    <w:rsid w:val="007742BB"/>
    <w:rsid w:val="00774491"/>
    <w:rsid w:val="00774708"/>
    <w:rsid w:val="00774C7C"/>
    <w:rsid w:val="00775277"/>
    <w:rsid w:val="00775291"/>
    <w:rsid w:val="0077560D"/>
    <w:rsid w:val="00775B85"/>
    <w:rsid w:val="00776124"/>
    <w:rsid w:val="0077664D"/>
    <w:rsid w:val="007766DF"/>
    <w:rsid w:val="00776AD6"/>
    <w:rsid w:val="00776FC4"/>
    <w:rsid w:val="00777022"/>
    <w:rsid w:val="007772BC"/>
    <w:rsid w:val="007778B6"/>
    <w:rsid w:val="00777926"/>
    <w:rsid w:val="00777967"/>
    <w:rsid w:val="00777A87"/>
    <w:rsid w:val="00777EE1"/>
    <w:rsid w:val="00777F27"/>
    <w:rsid w:val="00777F72"/>
    <w:rsid w:val="00777FF5"/>
    <w:rsid w:val="0078060C"/>
    <w:rsid w:val="007809DE"/>
    <w:rsid w:val="00780A24"/>
    <w:rsid w:val="00780E96"/>
    <w:rsid w:val="00780F47"/>
    <w:rsid w:val="007810A1"/>
    <w:rsid w:val="007814DB"/>
    <w:rsid w:val="0078151C"/>
    <w:rsid w:val="0078153D"/>
    <w:rsid w:val="00782829"/>
    <w:rsid w:val="007828BB"/>
    <w:rsid w:val="00782A70"/>
    <w:rsid w:val="00783023"/>
    <w:rsid w:val="007831D1"/>
    <w:rsid w:val="007831E7"/>
    <w:rsid w:val="00783437"/>
    <w:rsid w:val="0078347C"/>
    <w:rsid w:val="00783EE0"/>
    <w:rsid w:val="0078420F"/>
    <w:rsid w:val="00784336"/>
    <w:rsid w:val="00784831"/>
    <w:rsid w:val="00784AB9"/>
    <w:rsid w:val="007850E3"/>
    <w:rsid w:val="00785204"/>
    <w:rsid w:val="007857C9"/>
    <w:rsid w:val="00785CD5"/>
    <w:rsid w:val="00785E90"/>
    <w:rsid w:val="00786508"/>
    <w:rsid w:val="0078696D"/>
    <w:rsid w:val="00786DAE"/>
    <w:rsid w:val="00787035"/>
    <w:rsid w:val="007872E0"/>
    <w:rsid w:val="007875B2"/>
    <w:rsid w:val="00787697"/>
    <w:rsid w:val="00787745"/>
    <w:rsid w:val="007878A2"/>
    <w:rsid w:val="00787C6E"/>
    <w:rsid w:val="00787E0D"/>
    <w:rsid w:val="0079024B"/>
    <w:rsid w:val="00791355"/>
    <w:rsid w:val="0079197F"/>
    <w:rsid w:val="00792691"/>
    <w:rsid w:val="00792B5F"/>
    <w:rsid w:val="00792C3B"/>
    <w:rsid w:val="0079309F"/>
    <w:rsid w:val="007932C1"/>
    <w:rsid w:val="007943D5"/>
    <w:rsid w:val="00794721"/>
    <w:rsid w:val="00794F2A"/>
    <w:rsid w:val="007950C3"/>
    <w:rsid w:val="007950DE"/>
    <w:rsid w:val="007954C1"/>
    <w:rsid w:val="007956A5"/>
    <w:rsid w:val="00795A96"/>
    <w:rsid w:val="00795B6D"/>
    <w:rsid w:val="00796523"/>
    <w:rsid w:val="00796BEC"/>
    <w:rsid w:val="00796CCB"/>
    <w:rsid w:val="007971F8"/>
    <w:rsid w:val="00797767"/>
    <w:rsid w:val="00797EF8"/>
    <w:rsid w:val="007A005B"/>
    <w:rsid w:val="007A0243"/>
    <w:rsid w:val="007A0601"/>
    <w:rsid w:val="007A0A21"/>
    <w:rsid w:val="007A0B0A"/>
    <w:rsid w:val="007A1420"/>
    <w:rsid w:val="007A165E"/>
    <w:rsid w:val="007A1A51"/>
    <w:rsid w:val="007A1C51"/>
    <w:rsid w:val="007A1DAC"/>
    <w:rsid w:val="007A20B1"/>
    <w:rsid w:val="007A2582"/>
    <w:rsid w:val="007A2F61"/>
    <w:rsid w:val="007A403D"/>
    <w:rsid w:val="007A41AF"/>
    <w:rsid w:val="007A4438"/>
    <w:rsid w:val="007A455E"/>
    <w:rsid w:val="007A4FEE"/>
    <w:rsid w:val="007A5007"/>
    <w:rsid w:val="007A584B"/>
    <w:rsid w:val="007A6287"/>
    <w:rsid w:val="007A6FAD"/>
    <w:rsid w:val="007A706B"/>
    <w:rsid w:val="007A7582"/>
    <w:rsid w:val="007A75D7"/>
    <w:rsid w:val="007A7631"/>
    <w:rsid w:val="007A770E"/>
    <w:rsid w:val="007A78C8"/>
    <w:rsid w:val="007A7E3E"/>
    <w:rsid w:val="007A7E8B"/>
    <w:rsid w:val="007A7F7A"/>
    <w:rsid w:val="007B0031"/>
    <w:rsid w:val="007B020C"/>
    <w:rsid w:val="007B07E1"/>
    <w:rsid w:val="007B0D16"/>
    <w:rsid w:val="007B0D5B"/>
    <w:rsid w:val="007B1B33"/>
    <w:rsid w:val="007B24E7"/>
    <w:rsid w:val="007B2DA8"/>
    <w:rsid w:val="007B31E7"/>
    <w:rsid w:val="007B3516"/>
    <w:rsid w:val="007B3B76"/>
    <w:rsid w:val="007B405A"/>
    <w:rsid w:val="007B414C"/>
    <w:rsid w:val="007B4802"/>
    <w:rsid w:val="007B49D5"/>
    <w:rsid w:val="007B4DF1"/>
    <w:rsid w:val="007B5C42"/>
    <w:rsid w:val="007B63D8"/>
    <w:rsid w:val="007B68FD"/>
    <w:rsid w:val="007B69F9"/>
    <w:rsid w:val="007B6BBA"/>
    <w:rsid w:val="007B6C45"/>
    <w:rsid w:val="007B6CBD"/>
    <w:rsid w:val="007B7218"/>
    <w:rsid w:val="007B7BF7"/>
    <w:rsid w:val="007C00BF"/>
    <w:rsid w:val="007C00F1"/>
    <w:rsid w:val="007C01A8"/>
    <w:rsid w:val="007C03D7"/>
    <w:rsid w:val="007C06E7"/>
    <w:rsid w:val="007C07A4"/>
    <w:rsid w:val="007C08FE"/>
    <w:rsid w:val="007C1891"/>
    <w:rsid w:val="007C1D4A"/>
    <w:rsid w:val="007C1ECF"/>
    <w:rsid w:val="007C20C7"/>
    <w:rsid w:val="007C214C"/>
    <w:rsid w:val="007C321B"/>
    <w:rsid w:val="007C3938"/>
    <w:rsid w:val="007C417F"/>
    <w:rsid w:val="007C42E6"/>
    <w:rsid w:val="007C4604"/>
    <w:rsid w:val="007C4881"/>
    <w:rsid w:val="007C4C4A"/>
    <w:rsid w:val="007C4CE3"/>
    <w:rsid w:val="007C4D95"/>
    <w:rsid w:val="007C4EB9"/>
    <w:rsid w:val="007C5585"/>
    <w:rsid w:val="007C585D"/>
    <w:rsid w:val="007C6333"/>
    <w:rsid w:val="007C667D"/>
    <w:rsid w:val="007C6D49"/>
    <w:rsid w:val="007C78BE"/>
    <w:rsid w:val="007C7CA6"/>
    <w:rsid w:val="007D028D"/>
    <w:rsid w:val="007D032C"/>
    <w:rsid w:val="007D08CD"/>
    <w:rsid w:val="007D09AD"/>
    <w:rsid w:val="007D0AE3"/>
    <w:rsid w:val="007D0C0E"/>
    <w:rsid w:val="007D0E0B"/>
    <w:rsid w:val="007D1448"/>
    <w:rsid w:val="007D156D"/>
    <w:rsid w:val="007D15B5"/>
    <w:rsid w:val="007D288D"/>
    <w:rsid w:val="007D2A00"/>
    <w:rsid w:val="007D2CA3"/>
    <w:rsid w:val="007D35E2"/>
    <w:rsid w:val="007D3941"/>
    <w:rsid w:val="007D3CD6"/>
    <w:rsid w:val="007D3E26"/>
    <w:rsid w:val="007D45BF"/>
    <w:rsid w:val="007D4BCC"/>
    <w:rsid w:val="007D4DC6"/>
    <w:rsid w:val="007D507A"/>
    <w:rsid w:val="007D5131"/>
    <w:rsid w:val="007D5848"/>
    <w:rsid w:val="007D5E4B"/>
    <w:rsid w:val="007D607F"/>
    <w:rsid w:val="007D636D"/>
    <w:rsid w:val="007D64AB"/>
    <w:rsid w:val="007D65FF"/>
    <w:rsid w:val="007D678A"/>
    <w:rsid w:val="007D6CAF"/>
    <w:rsid w:val="007D6E83"/>
    <w:rsid w:val="007D7F54"/>
    <w:rsid w:val="007E0430"/>
    <w:rsid w:val="007E043A"/>
    <w:rsid w:val="007E0C09"/>
    <w:rsid w:val="007E0C85"/>
    <w:rsid w:val="007E0DE0"/>
    <w:rsid w:val="007E1523"/>
    <w:rsid w:val="007E177B"/>
    <w:rsid w:val="007E18AE"/>
    <w:rsid w:val="007E1A7C"/>
    <w:rsid w:val="007E1DAB"/>
    <w:rsid w:val="007E1E88"/>
    <w:rsid w:val="007E20CA"/>
    <w:rsid w:val="007E21C0"/>
    <w:rsid w:val="007E251B"/>
    <w:rsid w:val="007E27EF"/>
    <w:rsid w:val="007E28B7"/>
    <w:rsid w:val="007E2C22"/>
    <w:rsid w:val="007E2C67"/>
    <w:rsid w:val="007E37D1"/>
    <w:rsid w:val="007E39EB"/>
    <w:rsid w:val="007E3AAD"/>
    <w:rsid w:val="007E3FAF"/>
    <w:rsid w:val="007E4061"/>
    <w:rsid w:val="007E406D"/>
    <w:rsid w:val="007E4841"/>
    <w:rsid w:val="007E4A2A"/>
    <w:rsid w:val="007E4B43"/>
    <w:rsid w:val="007E5079"/>
    <w:rsid w:val="007E5230"/>
    <w:rsid w:val="007E57B5"/>
    <w:rsid w:val="007E5891"/>
    <w:rsid w:val="007E5B0F"/>
    <w:rsid w:val="007E5D23"/>
    <w:rsid w:val="007E6329"/>
    <w:rsid w:val="007E6498"/>
    <w:rsid w:val="007E7103"/>
    <w:rsid w:val="007E7130"/>
    <w:rsid w:val="007E7BFC"/>
    <w:rsid w:val="007E7F55"/>
    <w:rsid w:val="007E7F6B"/>
    <w:rsid w:val="007F023C"/>
    <w:rsid w:val="007F0796"/>
    <w:rsid w:val="007F0F73"/>
    <w:rsid w:val="007F1134"/>
    <w:rsid w:val="007F128E"/>
    <w:rsid w:val="007F153E"/>
    <w:rsid w:val="007F15B0"/>
    <w:rsid w:val="007F1B29"/>
    <w:rsid w:val="007F22D9"/>
    <w:rsid w:val="007F236F"/>
    <w:rsid w:val="007F272D"/>
    <w:rsid w:val="007F27EC"/>
    <w:rsid w:val="007F2AD4"/>
    <w:rsid w:val="007F2D3B"/>
    <w:rsid w:val="007F2F3B"/>
    <w:rsid w:val="007F3BC4"/>
    <w:rsid w:val="007F45C7"/>
    <w:rsid w:val="007F4601"/>
    <w:rsid w:val="007F47AF"/>
    <w:rsid w:val="007F49E9"/>
    <w:rsid w:val="007F4CC8"/>
    <w:rsid w:val="007F4F5A"/>
    <w:rsid w:val="007F508E"/>
    <w:rsid w:val="007F52D4"/>
    <w:rsid w:val="007F5702"/>
    <w:rsid w:val="007F5C40"/>
    <w:rsid w:val="007F5F84"/>
    <w:rsid w:val="007F6080"/>
    <w:rsid w:val="007F61B2"/>
    <w:rsid w:val="007F62AC"/>
    <w:rsid w:val="007F62F7"/>
    <w:rsid w:val="007F631B"/>
    <w:rsid w:val="007F6BCB"/>
    <w:rsid w:val="007F6C35"/>
    <w:rsid w:val="007F6F42"/>
    <w:rsid w:val="007F729D"/>
    <w:rsid w:val="007F7972"/>
    <w:rsid w:val="007F7DB6"/>
    <w:rsid w:val="0080015D"/>
    <w:rsid w:val="00800500"/>
    <w:rsid w:val="008007FD"/>
    <w:rsid w:val="00800811"/>
    <w:rsid w:val="008012A4"/>
    <w:rsid w:val="0080144F"/>
    <w:rsid w:val="008017FC"/>
    <w:rsid w:val="00801B4A"/>
    <w:rsid w:val="00801C77"/>
    <w:rsid w:val="0080269B"/>
    <w:rsid w:val="00802751"/>
    <w:rsid w:val="008027B1"/>
    <w:rsid w:val="00802F28"/>
    <w:rsid w:val="0080318B"/>
    <w:rsid w:val="008036F4"/>
    <w:rsid w:val="00803B4A"/>
    <w:rsid w:val="00803D6C"/>
    <w:rsid w:val="00803F0C"/>
    <w:rsid w:val="00804528"/>
    <w:rsid w:val="00804797"/>
    <w:rsid w:val="00804B53"/>
    <w:rsid w:val="0080511A"/>
    <w:rsid w:val="00805344"/>
    <w:rsid w:val="0080572B"/>
    <w:rsid w:val="00805B2C"/>
    <w:rsid w:val="00805CA6"/>
    <w:rsid w:val="00805D51"/>
    <w:rsid w:val="00805DEA"/>
    <w:rsid w:val="00805DED"/>
    <w:rsid w:val="0080637D"/>
    <w:rsid w:val="00806B87"/>
    <w:rsid w:val="00806CD7"/>
    <w:rsid w:val="00806E60"/>
    <w:rsid w:val="008074AB"/>
    <w:rsid w:val="008076CA"/>
    <w:rsid w:val="00807DED"/>
    <w:rsid w:val="00810769"/>
    <w:rsid w:val="008108DE"/>
    <w:rsid w:val="00810D25"/>
    <w:rsid w:val="00810FF7"/>
    <w:rsid w:val="00811237"/>
    <w:rsid w:val="00811B8E"/>
    <w:rsid w:val="00811E89"/>
    <w:rsid w:val="0081257B"/>
    <w:rsid w:val="00812C28"/>
    <w:rsid w:val="00812FC8"/>
    <w:rsid w:val="00813990"/>
    <w:rsid w:val="00813A16"/>
    <w:rsid w:val="00813FDA"/>
    <w:rsid w:val="00814171"/>
    <w:rsid w:val="00814794"/>
    <w:rsid w:val="00814CAF"/>
    <w:rsid w:val="00814DE5"/>
    <w:rsid w:val="00815BF6"/>
    <w:rsid w:val="00815D74"/>
    <w:rsid w:val="00815FF8"/>
    <w:rsid w:val="008164B9"/>
    <w:rsid w:val="0081663E"/>
    <w:rsid w:val="00816A1A"/>
    <w:rsid w:val="00816B85"/>
    <w:rsid w:val="00816C93"/>
    <w:rsid w:val="00816F53"/>
    <w:rsid w:val="00817924"/>
    <w:rsid w:val="00817A9C"/>
    <w:rsid w:val="008200B2"/>
    <w:rsid w:val="008201DA"/>
    <w:rsid w:val="00821702"/>
    <w:rsid w:val="008225DF"/>
    <w:rsid w:val="00823989"/>
    <w:rsid w:val="00823A55"/>
    <w:rsid w:val="00824276"/>
    <w:rsid w:val="00824307"/>
    <w:rsid w:val="00824C29"/>
    <w:rsid w:val="00824FCB"/>
    <w:rsid w:val="008255AC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74A6"/>
    <w:rsid w:val="008279B2"/>
    <w:rsid w:val="00827BC5"/>
    <w:rsid w:val="00827CC6"/>
    <w:rsid w:val="00830509"/>
    <w:rsid w:val="00830D32"/>
    <w:rsid w:val="00830D40"/>
    <w:rsid w:val="00830E37"/>
    <w:rsid w:val="00830ED7"/>
    <w:rsid w:val="00830F8C"/>
    <w:rsid w:val="0083110B"/>
    <w:rsid w:val="0083133C"/>
    <w:rsid w:val="0083223F"/>
    <w:rsid w:val="00832457"/>
    <w:rsid w:val="008324C0"/>
    <w:rsid w:val="00833965"/>
    <w:rsid w:val="00833D74"/>
    <w:rsid w:val="008343B0"/>
    <w:rsid w:val="00834656"/>
    <w:rsid w:val="00834754"/>
    <w:rsid w:val="008347F2"/>
    <w:rsid w:val="00834964"/>
    <w:rsid w:val="00834C87"/>
    <w:rsid w:val="0083518F"/>
    <w:rsid w:val="00835360"/>
    <w:rsid w:val="00835419"/>
    <w:rsid w:val="008354A7"/>
    <w:rsid w:val="008354E9"/>
    <w:rsid w:val="0083596D"/>
    <w:rsid w:val="00835A85"/>
    <w:rsid w:val="00835B88"/>
    <w:rsid w:val="00835C69"/>
    <w:rsid w:val="008360BE"/>
    <w:rsid w:val="008363E9"/>
    <w:rsid w:val="008367D0"/>
    <w:rsid w:val="00837187"/>
    <w:rsid w:val="00837A07"/>
    <w:rsid w:val="0084005D"/>
    <w:rsid w:val="00840183"/>
    <w:rsid w:val="00840F28"/>
    <w:rsid w:val="00841483"/>
    <w:rsid w:val="00841539"/>
    <w:rsid w:val="00841819"/>
    <w:rsid w:val="0084199F"/>
    <w:rsid w:val="008419E6"/>
    <w:rsid w:val="00841A88"/>
    <w:rsid w:val="00841C56"/>
    <w:rsid w:val="00842154"/>
    <w:rsid w:val="008422BC"/>
    <w:rsid w:val="00842358"/>
    <w:rsid w:val="008426BC"/>
    <w:rsid w:val="008429A0"/>
    <w:rsid w:val="00842B45"/>
    <w:rsid w:val="00842DC7"/>
    <w:rsid w:val="00842E87"/>
    <w:rsid w:val="0084368D"/>
    <w:rsid w:val="00843852"/>
    <w:rsid w:val="0084406F"/>
    <w:rsid w:val="00844364"/>
    <w:rsid w:val="008444BB"/>
    <w:rsid w:val="00844608"/>
    <w:rsid w:val="00844777"/>
    <w:rsid w:val="00844CED"/>
    <w:rsid w:val="008452BF"/>
    <w:rsid w:val="008455C2"/>
    <w:rsid w:val="0084571D"/>
    <w:rsid w:val="00845CB4"/>
    <w:rsid w:val="00845F2F"/>
    <w:rsid w:val="00845F9A"/>
    <w:rsid w:val="0084628C"/>
    <w:rsid w:val="00846898"/>
    <w:rsid w:val="008472B1"/>
    <w:rsid w:val="008472F9"/>
    <w:rsid w:val="00847795"/>
    <w:rsid w:val="00847B8E"/>
    <w:rsid w:val="008504E6"/>
    <w:rsid w:val="00850649"/>
    <w:rsid w:val="0085078D"/>
    <w:rsid w:val="008507BE"/>
    <w:rsid w:val="008508AE"/>
    <w:rsid w:val="008508FE"/>
    <w:rsid w:val="008509A5"/>
    <w:rsid w:val="00850AB6"/>
    <w:rsid w:val="00850F45"/>
    <w:rsid w:val="00851751"/>
    <w:rsid w:val="00851A2A"/>
    <w:rsid w:val="00851B34"/>
    <w:rsid w:val="00851BCF"/>
    <w:rsid w:val="00851E07"/>
    <w:rsid w:val="008524A1"/>
    <w:rsid w:val="008526BB"/>
    <w:rsid w:val="008526DD"/>
    <w:rsid w:val="00852C13"/>
    <w:rsid w:val="0085325B"/>
    <w:rsid w:val="00853584"/>
    <w:rsid w:val="008535DC"/>
    <w:rsid w:val="008537E5"/>
    <w:rsid w:val="008537ED"/>
    <w:rsid w:val="00853820"/>
    <w:rsid w:val="00853980"/>
    <w:rsid w:val="00854380"/>
    <w:rsid w:val="0085571D"/>
    <w:rsid w:val="0085588F"/>
    <w:rsid w:val="008561F7"/>
    <w:rsid w:val="0085632C"/>
    <w:rsid w:val="00856EAE"/>
    <w:rsid w:val="008571AE"/>
    <w:rsid w:val="008572D4"/>
    <w:rsid w:val="008602D7"/>
    <w:rsid w:val="008602F1"/>
    <w:rsid w:val="00860653"/>
    <w:rsid w:val="00860A1E"/>
    <w:rsid w:val="00860F11"/>
    <w:rsid w:val="0086136C"/>
    <w:rsid w:val="0086143A"/>
    <w:rsid w:val="008615BB"/>
    <w:rsid w:val="0086179E"/>
    <w:rsid w:val="008617A6"/>
    <w:rsid w:val="00861DBC"/>
    <w:rsid w:val="008622A6"/>
    <w:rsid w:val="008622D1"/>
    <w:rsid w:val="0086260D"/>
    <w:rsid w:val="00862A43"/>
    <w:rsid w:val="00862AEC"/>
    <w:rsid w:val="00862BF0"/>
    <w:rsid w:val="00862CA5"/>
    <w:rsid w:val="00862E4E"/>
    <w:rsid w:val="00863673"/>
    <w:rsid w:val="00863872"/>
    <w:rsid w:val="00863D6C"/>
    <w:rsid w:val="00864631"/>
    <w:rsid w:val="00864B72"/>
    <w:rsid w:val="00865189"/>
    <w:rsid w:val="008651CC"/>
    <w:rsid w:val="008651CE"/>
    <w:rsid w:val="00865A2C"/>
    <w:rsid w:val="0086685D"/>
    <w:rsid w:val="00866B89"/>
    <w:rsid w:val="0086718D"/>
    <w:rsid w:val="008673DE"/>
    <w:rsid w:val="00867693"/>
    <w:rsid w:val="00867913"/>
    <w:rsid w:val="00870989"/>
    <w:rsid w:val="00870B1C"/>
    <w:rsid w:val="00870B83"/>
    <w:rsid w:val="00870EAC"/>
    <w:rsid w:val="00871246"/>
    <w:rsid w:val="008715C4"/>
    <w:rsid w:val="00871D1D"/>
    <w:rsid w:val="00872337"/>
    <w:rsid w:val="00872608"/>
    <w:rsid w:val="008728B5"/>
    <w:rsid w:val="0087294D"/>
    <w:rsid w:val="00873155"/>
    <w:rsid w:val="0087333A"/>
    <w:rsid w:val="00873378"/>
    <w:rsid w:val="008733CF"/>
    <w:rsid w:val="00873787"/>
    <w:rsid w:val="008743F8"/>
    <w:rsid w:val="00874DDE"/>
    <w:rsid w:val="008754F1"/>
    <w:rsid w:val="0087558B"/>
    <w:rsid w:val="008756D1"/>
    <w:rsid w:val="00875845"/>
    <w:rsid w:val="00875BDE"/>
    <w:rsid w:val="008761F8"/>
    <w:rsid w:val="008761FC"/>
    <w:rsid w:val="008762AA"/>
    <w:rsid w:val="008764B8"/>
    <w:rsid w:val="00877337"/>
    <w:rsid w:val="00877529"/>
    <w:rsid w:val="008775CF"/>
    <w:rsid w:val="00877AD1"/>
    <w:rsid w:val="00877EDD"/>
    <w:rsid w:val="00880004"/>
    <w:rsid w:val="008803D8"/>
    <w:rsid w:val="00880410"/>
    <w:rsid w:val="00880685"/>
    <w:rsid w:val="00880825"/>
    <w:rsid w:val="00880CF6"/>
    <w:rsid w:val="008812EC"/>
    <w:rsid w:val="008814B7"/>
    <w:rsid w:val="00881694"/>
    <w:rsid w:val="00881FD0"/>
    <w:rsid w:val="00882591"/>
    <w:rsid w:val="00882844"/>
    <w:rsid w:val="008828FB"/>
    <w:rsid w:val="00883624"/>
    <w:rsid w:val="00883750"/>
    <w:rsid w:val="008838D5"/>
    <w:rsid w:val="00883DE7"/>
    <w:rsid w:val="00884529"/>
    <w:rsid w:val="00884C38"/>
    <w:rsid w:val="00884CB8"/>
    <w:rsid w:val="00884E6F"/>
    <w:rsid w:val="00884F85"/>
    <w:rsid w:val="00884FB9"/>
    <w:rsid w:val="0088535B"/>
    <w:rsid w:val="00885389"/>
    <w:rsid w:val="0088566D"/>
    <w:rsid w:val="008856F1"/>
    <w:rsid w:val="00885BD3"/>
    <w:rsid w:val="00885D04"/>
    <w:rsid w:val="00885EB8"/>
    <w:rsid w:val="008861DE"/>
    <w:rsid w:val="00886986"/>
    <w:rsid w:val="00886B78"/>
    <w:rsid w:val="008878D5"/>
    <w:rsid w:val="0088798F"/>
    <w:rsid w:val="0089065E"/>
    <w:rsid w:val="00890944"/>
    <w:rsid w:val="00890D0D"/>
    <w:rsid w:val="00890E30"/>
    <w:rsid w:val="00890E49"/>
    <w:rsid w:val="00891D13"/>
    <w:rsid w:val="00891DAE"/>
    <w:rsid w:val="00892076"/>
    <w:rsid w:val="008921C4"/>
    <w:rsid w:val="00892411"/>
    <w:rsid w:val="0089250F"/>
    <w:rsid w:val="00892562"/>
    <w:rsid w:val="00892870"/>
    <w:rsid w:val="00892EB8"/>
    <w:rsid w:val="00893190"/>
    <w:rsid w:val="00893BA5"/>
    <w:rsid w:val="00893E95"/>
    <w:rsid w:val="0089431B"/>
    <w:rsid w:val="00894336"/>
    <w:rsid w:val="008946C7"/>
    <w:rsid w:val="008948FB"/>
    <w:rsid w:val="00894911"/>
    <w:rsid w:val="00894AB0"/>
    <w:rsid w:val="00894C74"/>
    <w:rsid w:val="00895B30"/>
    <w:rsid w:val="00895F0B"/>
    <w:rsid w:val="00896114"/>
    <w:rsid w:val="00896578"/>
    <w:rsid w:val="00896D11"/>
    <w:rsid w:val="00897370"/>
    <w:rsid w:val="00897574"/>
    <w:rsid w:val="008977CB"/>
    <w:rsid w:val="008A09E4"/>
    <w:rsid w:val="008A109F"/>
    <w:rsid w:val="008A1181"/>
    <w:rsid w:val="008A1B81"/>
    <w:rsid w:val="008A21F2"/>
    <w:rsid w:val="008A2463"/>
    <w:rsid w:val="008A2AE5"/>
    <w:rsid w:val="008A301C"/>
    <w:rsid w:val="008A301D"/>
    <w:rsid w:val="008A359E"/>
    <w:rsid w:val="008A37F3"/>
    <w:rsid w:val="008A3A4B"/>
    <w:rsid w:val="008A4BCC"/>
    <w:rsid w:val="008A503E"/>
    <w:rsid w:val="008A50E8"/>
    <w:rsid w:val="008A599D"/>
    <w:rsid w:val="008A59E2"/>
    <w:rsid w:val="008A5D57"/>
    <w:rsid w:val="008A5E15"/>
    <w:rsid w:val="008A61BF"/>
    <w:rsid w:val="008A6273"/>
    <w:rsid w:val="008A635D"/>
    <w:rsid w:val="008A64D9"/>
    <w:rsid w:val="008A6872"/>
    <w:rsid w:val="008A6877"/>
    <w:rsid w:val="008A7B7B"/>
    <w:rsid w:val="008A7D12"/>
    <w:rsid w:val="008B00BE"/>
    <w:rsid w:val="008B0248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23"/>
    <w:rsid w:val="008B2D0C"/>
    <w:rsid w:val="008B2D5F"/>
    <w:rsid w:val="008B3220"/>
    <w:rsid w:val="008B37C9"/>
    <w:rsid w:val="008B3B30"/>
    <w:rsid w:val="008B41D2"/>
    <w:rsid w:val="008B434C"/>
    <w:rsid w:val="008B46AF"/>
    <w:rsid w:val="008B477E"/>
    <w:rsid w:val="008B4D62"/>
    <w:rsid w:val="008B4DAB"/>
    <w:rsid w:val="008B4EB9"/>
    <w:rsid w:val="008B52F3"/>
    <w:rsid w:val="008B5398"/>
    <w:rsid w:val="008B5592"/>
    <w:rsid w:val="008B56C6"/>
    <w:rsid w:val="008B59D1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C014D"/>
    <w:rsid w:val="008C08DE"/>
    <w:rsid w:val="008C194F"/>
    <w:rsid w:val="008C1BF1"/>
    <w:rsid w:val="008C1C44"/>
    <w:rsid w:val="008C1EA1"/>
    <w:rsid w:val="008C1F21"/>
    <w:rsid w:val="008C237D"/>
    <w:rsid w:val="008C2C52"/>
    <w:rsid w:val="008C2DAC"/>
    <w:rsid w:val="008C3C2B"/>
    <w:rsid w:val="008C4FC9"/>
    <w:rsid w:val="008C529B"/>
    <w:rsid w:val="008C54D8"/>
    <w:rsid w:val="008C6629"/>
    <w:rsid w:val="008C6945"/>
    <w:rsid w:val="008C6A64"/>
    <w:rsid w:val="008C6A83"/>
    <w:rsid w:val="008C6E43"/>
    <w:rsid w:val="008C706D"/>
    <w:rsid w:val="008C70FB"/>
    <w:rsid w:val="008C7183"/>
    <w:rsid w:val="008C723A"/>
    <w:rsid w:val="008C7563"/>
    <w:rsid w:val="008C7824"/>
    <w:rsid w:val="008C7BEC"/>
    <w:rsid w:val="008D0347"/>
    <w:rsid w:val="008D042E"/>
    <w:rsid w:val="008D079E"/>
    <w:rsid w:val="008D0919"/>
    <w:rsid w:val="008D101D"/>
    <w:rsid w:val="008D18F9"/>
    <w:rsid w:val="008D2165"/>
    <w:rsid w:val="008D2963"/>
    <w:rsid w:val="008D2B08"/>
    <w:rsid w:val="008D2BEF"/>
    <w:rsid w:val="008D2F11"/>
    <w:rsid w:val="008D32AA"/>
    <w:rsid w:val="008D3938"/>
    <w:rsid w:val="008D3E8E"/>
    <w:rsid w:val="008D4254"/>
    <w:rsid w:val="008D42E0"/>
    <w:rsid w:val="008D4788"/>
    <w:rsid w:val="008D4F13"/>
    <w:rsid w:val="008D5304"/>
    <w:rsid w:val="008D550A"/>
    <w:rsid w:val="008D6670"/>
    <w:rsid w:val="008D7109"/>
    <w:rsid w:val="008D73F5"/>
    <w:rsid w:val="008D79F5"/>
    <w:rsid w:val="008E07D6"/>
    <w:rsid w:val="008E09CF"/>
    <w:rsid w:val="008E0C42"/>
    <w:rsid w:val="008E0E6A"/>
    <w:rsid w:val="008E10A8"/>
    <w:rsid w:val="008E124B"/>
    <w:rsid w:val="008E19F1"/>
    <w:rsid w:val="008E1BD7"/>
    <w:rsid w:val="008E1D95"/>
    <w:rsid w:val="008E275B"/>
    <w:rsid w:val="008E2F78"/>
    <w:rsid w:val="008E336B"/>
    <w:rsid w:val="008E3443"/>
    <w:rsid w:val="008E3873"/>
    <w:rsid w:val="008E39E9"/>
    <w:rsid w:val="008E4013"/>
    <w:rsid w:val="008E4D4E"/>
    <w:rsid w:val="008E5328"/>
    <w:rsid w:val="008E5422"/>
    <w:rsid w:val="008E5678"/>
    <w:rsid w:val="008E61E0"/>
    <w:rsid w:val="008E66CE"/>
    <w:rsid w:val="008E675E"/>
    <w:rsid w:val="008E6914"/>
    <w:rsid w:val="008E6A6E"/>
    <w:rsid w:val="008E6C9A"/>
    <w:rsid w:val="008E6FD6"/>
    <w:rsid w:val="008E7127"/>
    <w:rsid w:val="008E7401"/>
    <w:rsid w:val="008E75BD"/>
    <w:rsid w:val="008E75E3"/>
    <w:rsid w:val="008E79D8"/>
    <w:rsid w:val="008E7CC5"/>
    <w:rsid w:val="008E7FB6"/>
    <w:rsid w:val="008F0205"/>
    <w:rsid w:val="008F0397"/>
    <w:rsid w:val="008F07F6"/>
    <w:rsid w:val="008F0D47"/>
    <w:rsid w:val="008F0EF9"/>
    <w:rsid w:val="008F101A"/>
    <w:rsid w:val="008F13DF"/>
    <w:rsid w:val="008F16BE"/>
    <w:rsid w:val="008F1901"/>
    <w:rsid w:val="008F1ECB"/>
    <w:rsid w:val="008F2637"/>
    <w:rsid w:val="008F2A8C"/>
    <w:rsid w:val="008F3544"/>
    <w:rsid w:val="008F3661"/>
    <w:rsid w:val="008F3CDF"/>
    <w:rsid w:val="008F3FAA"/>
    <w:rsid w:val="008F4079"/>
    <w:rsid w:val="008F411B"/>
    <w:rsid w:val="008F49C1"/>
    <w:rsid w:val="008F4A75"/>
    <w:rsid w:val="008F4E70"/>
    <w:rsid w:val="008F5271"/>
    <w:rsid w:val="008F5467"/>
    <w:rsid w:val="008F54C3"/>
    <w:rsid w:val="008F553E"/>
    <w:rsid w:val="008F72F6"/>
    <w:rsid w:val="008F7375"/>
    <w:rsid w:val="008F75C1"/>
    <w:rsid w:val="008F7918"/>
    <w:rsid w:val="008F7CB9"/>
    <w:rsid w:val="00900192"/>
    <w:rsid w:val="00900E1F"/>
    <w:rsid w:val="009013BD"/>
    <w:rsid w:val="0090155F"/>
    <w:rsid w:val="00901612"/>
    <w:rsid w:val="00901C04"/>
    <w:rsid w:val="00901D87"/>
    <w:rsid w:val="00901FF0"/>
    <w:rsid w:val="00902960"/>
    <w:rsid w:val="009029C3"/>
    <w:rsid w:val="00902AF9"/>
    <w:rsid w:val="00902E84"/>
    <w:rsid w:val="00903854"/>
    <w:rsid w:val="00903D13"/>
    <w:rsid w:val="00903F44"/>
    <w:rsid w:val="009040B8"/>
    <w:rsid w:val="009040F3"/>
    <w:rsid w:val="00904C5D"/>
    <w:rsid w:val="00904D97"/>
    <w:rsid w:val="00904EF2"/>
    <w:rsid w:val="0090508D"/>
    <w:rsid w:val="00905954"/>
    <w:rsid w:val="00905E67"/>
    <w:rsid w:val="0090631D"/>
    <w:rsid w:val="00906605"/>
    <w:rsid w:val="00906D1B"/>
    <w:rsid w:val="00906EF2"/>
    <w:rsid w:val="009078FA"/>
    <w:rsid w:val="00907D3C"/>
    <w:rsid w:val="00907F01"/>
    <w:rsid w:val="00907FA2"/>
    <w:rsid w:val="0091015B"/>
    <w:rsid w:val="0091060B"/>
    <w:rsid w:val="00910BD6"/>
    <w:rsid w:val="00910EFB"/>
    <w:rsid w:val="00911E06"/>
    <w:rsid w:val="00912D90"/>
    <w:rsid w:val="00912E5A"/>
    <w:rsid w:val="009138FE"/>
    <w:rsid w:val="00913BB6"/>
    <w:rsid w:val="009144BF"/>
    <w:rsid w:val="00914CFA"/>
    <w:rsid w:val="00915138"/>
    <w:rsid w:val="00915BBD"/>
    <w:rsid w:val="00916DEC"/>
    <w:rsid w:val="00916EE2"/>
    <w:rsid w:val="00917113"/>
    <w:rsid w:val="0091785F"/>
    <w:rsid w:val="00917A23"/>
    <w:rsid w:val="009202DF"/>
    <w:rsid w:val="0092041F"/>
    <w:rsid w:val="0092160D"/>
    <w:rsid w:val="00921A81"/>
    <w:rsid w:val="00921E02"/>
    <w:rsid w:val="0092206C"/>
    <w:rsid w:val="009227DA"/>
    <w:rsid w:val="00922B0B"/>
    <w:rsid w:val="00922C8F"/>
    <w:rsid w:val="00922D75"/>
    <w:rsid w:val="00922F08"/>
    <w:rsid w:val="0092317B"/>
    <w:rsid w:val="00923268"/>
    <w:rsid w:val="009232A3"/>
    <w:rsid w:val="00923332"/>
    <w:rsid w:val="0092349A"/>
    <w:rsid w:val="0092399B"/>
    <w:rsid w:val="00923F7A"/>
    <w:rsid w:val="0092403B"/>
    <w:rsid w:val="009241DC"/>
    <w:rsid w:val="009243F7"/>
    <w:rsid w:val="00924478"/>
    <w:rsid w:val="0092468F"/>
    <w:rsid w:val="009249A0"/>
    <w:rsid w:val="009249B7"/>
    <w:rsid w:val="009255C9"/>
    <w:rsid w:val="00925D7F"/>
    <w:rsid w:val="00925ECB"/>
    <w:rsid w:val="00925FA4"/>
    <w:rsid w:val="009260A6"/>
    <w:rsid w:val="00926425"/>
    <w:rsid w:val="0092651D"/>
    <w:rsid w:val="00926867"/>
    <w:rsid w:val="0092697C"/>
    <w:rsid w:val="009270FD"/>
    <w:rsid w:val="0092723F"/>
    <w:rsid w:val="00927C68"/>
    <w:rsid w:val="009302B6"/>
    <w:rsid w:val="00930B56"/>
    <w:rsid w:val="00930C02"/>
    <w:rsid w:val="00931035"/>
    <w:rsid w:val="00931F66"/>
    <w:rsid w:val="0093208C"/>
    <w:rsid w:val="00932149"/>
    <w:rsid w:val="009322AE"/>
    <w:rsid w:val="00932347"/>
    <w:rsid w:val="00932B47"/>
    <w:rsid w:val="0093313F"/>
    <w:rsid w:val="0093335E"/>
    <w:rsid w:val="00933A39"/>
    <w:rsid w:val="00933BFC"/>
    <w:rsid w:val="00934395"/>
    <w:rsid w:val="009349CF"/>
    <w:rsid w:val="00934D0E"/>
    <w:rsid w:val="00934F61"/>
    <w:rsid w:val="009359D9"/>
    <w:rsid w:val="00935B1A"/>
    <w:rsid w:val="00936C00"/>
    <w:rsid w:val="00937338"/>
    <w:rsid w:val="009373EC"/>
    <w:rsid w:val="00937538"/>
    <w:rsid w:val="009375B0"/>
    <w:rsid w:val="00937864"/>
    <w:rsid w:val="00937E25"/>
    <w:rsid w:val="009407E5"/>
    <w:rsid w:val="00940983"/>
    <w:rsid w:val="00940F9A"/>
    <w:rsid w:val="00941324"/>
    <w:rsid w:val="00941A2B"/>
    <w:rsid w:val="009421BC"/>
    <w:rsid w:val="00942D41"/>
    <w:rsid w:val="0094300A"/>
    <w:rsid w:val="00943E22"/>
    <w:rsid w:val="00944028"/>
    <w:rsid w:val="00944685"/>
    <w:rsid w:val="009447B2"/>
    <w:rsid w:val="0094495F"/>
    <w:rsid w:val="00944967"/>
    <w:rsid w:val="00944D43"/>
    <w:rsid w:val="0094504C"/>
    <w:rsid w:val="009454A1"/>
    <w:rsid w:val="0094589A"/>
    <w:rsid w:val="00945B7F"/>
    <w:rsid w:val="0094609C"/>
    <w:rsid w:val="009463B1"/>
    <w:rsid w:val="00946C5B"/>
    <w:rsid w:val="009473A1"/>
    <w:rsid w:val="009500F2"/>
    <w:rsid w:val="009502A3"/>
    <w:rsid w:val="009503DA"/>
    <w:rsid w:val="0095041C"/>
    <w:rsid w:val="009507E3"/>
    <w:rsid w:val="00950980"/>
    <w:rsid w:val="00950B56"/>
    <w:rsid w:val="00950F46"/>
    <w:rsid w:val="009513E4"/>
    <w:rsid w:val="00951435"/>
    <w:rsid w:val="00951B50"/>
    <w:rsid w:val="00951B5F"/>
    <w:rsid w:val="00952153"/>
    <w:rsid w:val="0095259C"/>
    <w:rsid w:val="0095281D"/>
    <w:rsid w:val="00952825"/>
    <w:rsid w:val="00952F4D"/>
    <w:rsid w:val="009531B0"/>
    <w:rsid w:val="0095321B"/>
    <w:rsid w:val="00953343"/>
    <w:rsid w:val="00953E5F"/>
    <w:rsid w:val="00953EB3"/>
    <w:rsid w:val="009542AF"/>
    <w:rsid w:val="009543F4"/>
    <w:rsid w:val="00954423"/>
    <w:rsid w:val="00954593"/>
    <w:rsid w:val="00954802"/>
    <w:rsid w:val="00954921"/>
    <w:rsid w:val="00954B9C"/>
    <w:rsid w:val="00955698"/>
    <w:rsid w:val="00955CBC"/>
    <w:rsid w:val="00956AF6"/>
    <w:rsid w:val="00956DC1"/>
    <w:rsid w:val="0095797B"/>
    <w:rsid w:val="00957A6C"/>
    <w:rsid w:val="0096042D"/>
    <w:rsid w:val="00960486"/>
    <w:rsid w:val="0096059A"/>
    <w:rsid w:val="0096066C"/>
    <w:rsid w:val="00960DCB"/>
    <w:rsid w:val="009611B4"/>
    <w:rsid w:val="0096126B"/>
    <w:rsid w:val="009612D3"/>
    <w:rsid w:val="009614A5"/>
    <w:rsid w:val="00961D90"/>
    <w:rsid w:val="009622D9"/>
    <w:rsid w:val="009629AD"/>
    <w:rsid w:val="009630B1"/>
    <w:rsid w:val="0096356A"/>
    <w:rsid w:val="009637CD"/>
    <w:rsid w:val="00963E3C"/>
    <w:rsid w:val="00964029"/>
    <w:rsid w:val="009640D4"/>
    <w:rsid w:val="009646CE"/>
    <w:rsid w:val="0096472A"/>
    <w:rsid w:val="00964764"/>
    <w:rsid w:val="00964823"/>
    <w:rsid w:val="00964861"/>
    <w:rsid w:val="00964AFE"/>
    <w:rsid w:val="00964DD5"/>
    <w:rsid w:val="00964DEB"/>
    <w:rsid w:val="00964FDE"/>
    <w:rsid w:val="0096510D"/>
    <w:rsid w:val="00965406"/>
    <w:rsid w:val="00965535"/>
    <w:rsid w:val="00965780"/>
    <w:rsid w:val="00965A78"/>
    <w:rsid w:val="00965C88"/>
    <w:rsid w:val="00965D54"/>
    <w:rsid w:val="00965DF1"/>
    <w:rsid w:val="009666C8"/>
    <w:rsid w:val="009666FD"/>
    <w:rsid w:val="009667A7"/>
    <w:rsid w:val="00966EA0"/>
    <w:rsid w:val="00967035"/>
    <w:rsid w:val="009674E1"/>
    <w:rsid w:val="00967616"/>
    <w:rsid w:val="00967674"/>
    <w:rsid w:val="00967D30"/>
    <w:rsid w:val="00967D65"/>
    <w:rsid w:val="00970086"/>
    <w:rsid w:val="0097029D"/>
    <w:rsid w:val="00970354"/>
    <w:rsid w:val="009710B8"/>
    <w:rsid w:val="009712B5"/>
    <w:rsid w:val="00971667"/>
    <w:rsid w:val="00971AFB"/>
    <w:rsid w:val="0097207F"/>
    <w:rsid w:val="009724FF"/>
    <w:rsid w:val="00972C82"/>
    <w:rsid w:val="00972F7C"/>
    <w:rsid w:val="00973132"/>
    <w:rsid w:val="009731A7"/>
    <w:rsid w:val="00973806"/>
    <w:rsid w:val="00973C72"/>
    <w:rsid w:val="00973CC2"/>
    <w:rsid w:val="00973D0C"/>
    <w:rsid w:val="00974025"/>
    <w:rsid w:val="009740C3"/>
    <w:rsid w:val="009743EC"/>
    <w:rsid w:val="009752B5"/>
    <w:rsid w:val="00975338"/>
    <w:rsid w:val="00975A7E"/>
    <w:rsid w:val="00975BDA"/>
    <w:rsid w:val="00975D19"/>
    <w:rsid w:val="00975D24"/>
    <w:rsid w:val="009761E4"/>
    <w:rsid w:val="009762E0"/>
    <w:rsid w:val="0097697A"/>
    <w:rsid w:val="00976F0D"/>
    <w:rsid w:val="0097707C"/>
    <w:rsid w:val="00977C42"/>
    <w:rsid w:val="0098012B"/>
    <w:rsid w:val="009803D1"/>
    <w:rsid w:val="009803D4"/>
    <w:rsid w:val="0098040C"/>
    <w:rsid w:val="0098144E"/>
    <w:rsid w:val="0098151A"/>
    <w:rsid w:val="009815A9"/>
    <w:rsid w:val="00981E3E"/>
    <w:rsid w:val="00981F58"/>
    <w:rsid w:val="009823A1"/>
    <w:rsid w:val="0098251A"/>
    <w:rsid w:val="00982F84"/>
    <w:rsid w:val="00982FF1"/>
    <w:rsid w:val="00983036"/>
    <w:rsid w:val="0098312E"/>
    <w:rsid w:val="00984463"/>
    <w:rsid w:val="009846E2"/>
    <w:rsid w:val="0098471B"/>
    <w:rsid w:val="00984DEB"/>
    <w:rsid w:val="00985B43"/>
    <w:rsid w:val="00985B5B"/>
    <w:rsid w:val="00985E1A"/>
    <w:rsid w:val="009865BF"/>
    <w:rsid w:val="00986844"/>
    <w:rsid w:val="0098686D"/>
    <w:rsid w:val="00986ACE"/>
    <w:rsid w:val="00986B32"/>
    <w:rsid w:val="009876E6"/>
    <w:rsid w:val="00987746"/>
    <w:rsid w:val="00987E64"/>
    <w:rsid w:val="00987FF3"/>
    <w:rsid w:val="00990606"/>
    <w:rsid w:val="00990665"/>
    <w:rsid w:val="00990717"/>
    <w:rsid w:val="00991086"/>
    <w:rsid w:val="00991925"/>
    <w:rsid w:val="00991D71"/>
    <w:rsid w:val="00991DFE"/>
    <w:rsid w:val="00992292"/>
    <w:rsid w:val="009923FA"/>
    <w:rsid w:val="009925C7"/>
    <w:rsid w:val="0099260C"/>
    <w:rsid w:val="00992950"/>
    <w:rsid w:val="00992B04"/>
    <w:rsid w:val="00992D90"/>
    <w:rsid w:val="00992D9A"/>
    <w:rsid w:val="00992EF6"/>
    <w:rsid w:val="00993780"/>
    <w:rsid w:val="00993792"/>
    <w:rsid w:val="009939CE"/>
    <w:rsid w:val="009939ED"/>
    <w:rsid w:val="00993C21"/>
    <w:rsid w:val="00993E95"/>
    <w:rsid w:val="00993F38"/>
    <w:rsid w:val="00994160"/>
    <w:rsid w:val="00994479"/>
    <w:rsid w:val="00994A07"/>
    <w:rsid w:val="00994BD9"/>
    <w:rsid w:val="00995673"/>
    <w:rsid w:val="009956D7"/>
    <w:rsid w:val="00995807"/>
    <w:rsid w:val="00995D9F"/>
    <w:rsid w:val="00995DA4"/>
    <w:rsid w:val="00996F96"/>
    <w:rsid w:val="00996FF4"/>
    <w:rsid w:val="009973DB"/>
    <w:rsid w:val="009A002E"/>
    <w:rsid w:val="009A0E1B"/>
    <w:rsid w:val="009A1364"/>
    <w:rsid w:val="009A18A6"/>
    <w:rsid w:val="009A2C05"/>
    <w:rsid w:val="009A3173"/>
    <w:rsid w:val="009A3888"/>
    <w:rsid w:val="009A3F7C"/>
    <w:rsid w:val="009A463A"/>
    <w:rsid w:val="009A5425"/>
    <w:rsid w:val="009A567D"/>
    <w:rsid w:val="009A573B"/>
    <w:rsid w:val="009A57BE"/>
    <w:rsid w:val="009A58A3"/>
    <w:rsid w:val="009A5CC9"/>
    <w:rsid w:val="009A5E46"/>
    <w:rsid w:val="009A609D"/>
    <w:rsid w:val="009A6167"/>
    <w:rsid w:val="009A620B"/>
    <w:rsid w:val="009A69B0"/>
    <w:rsid w:val="009A7200"/>
    <w:rsid w:val="009A78D2"/>
    <w:rsid w:val="009A7C31"/>
    <w:rsid w:val="009A7F94"/>
    <w:rsid w:val="009B02E1"/>
    <w:rsid w:val="009B02F1"/>
    <w:rsid w:val="009B04D9"/>
    <w:rsid w:val="009B089A"/>
    <w:rsid w:val="009B0915"/>
    <w:rsid w:val="009B0B28"/>
    <w:rsid w:val="009B0B49"/>
    <w:rsid w:val="009B0BC9"/>
    <w:rsid w:val="009B0E66"/>
    <w:rsid w:val="009B166F"/>
    <w:rsid w:val="009B1B58"/>
    <w:rsid w:val="009B1C49"/>
    <w:rsid w:val="009B1F10"/>
    <w:rsid w:val="009B26C4"/>
    <w:rsid w:val="009B2705"/>
    <w:rsid w:val="009B29D1"/>
    <w:rsid w:val="009B2BF2"/>
    <w:rsid w:val="009B2CD9"/>
    <w:rsid w:val="009B2F29"/>
    <w:rsid w:val="009B2F88"/>
    <w:rsid w:val="009B3FC1"/>
    <w:rsid w:val="009B4156"/>
    <w:rsid w:val="009B488C"/>
    <w:rsid w:val="009B4C87"/>
    <w:rsid w:val="009B593D"/>
    <w:rsid w:val="009B5E14"/>
    <w:rsid w:val="009B5EF9"/>
    <w:rsid w:val="009B6285"/>
    <w:rsid w:val="009B6812"/>
    <w:rsid w:val="009B6C9D"/>
    <w:rsid w:val="009B757E"/>
    <w:rsid w:val="009B77FD"/>
    <w:rsid w:val="009B787A"/>
    <w:rsid w:val="009B7E8B"/>
    <w:rsid w:val="009C09A7"/>
    <w:rsid w:val="009C0B32"/>
    <w:rsid w:val="009C123E"/>
    <w:rsid w:val="009C1969"/>
    <w:rsid w:val="009C1C84"/>
    <w:rsid w:val="009C1DF7"/>
    <w:rsid w:val="009C2355"/>
    <w:rsid w:val="009C2F98"/>
    <w:rsid w:val="009C3149"/>
    <w:rsid w:val="009C3220"/>
    <w:rsid w:val="009C3736"/>
    <w:rsid w:val="009C3ACC"/>
    <w:rsid w:val="009C3C40"/>
    <w:rsid w:val="009C3D06"/>
    <w:rsid w:val="009C4477"/>
    <w:rsid w:val="009C44BB"/>
    <w:rsid w:val="009C4A5E"/>
    <w:rsid w:val="009C4ABB"/>
    <w:rsid w:val="009C4B95"/>
    <w:rsid w:val="009C4DC3"/>
    <w:rsid w:val="009C5A5E"/>
    <w:rsid w:val="009C5BB9"/>
    <w:rsid w:val="009C634E"/>
    <w:rsid w:val="009C66AB"/>
    <w:rsid w:val="009C68CD"/>
    <w:rsid w:val="009C6E7C"/>
    <w:rsid w:val="009C715F"/>
    <w:rsid w:val="009C740D"/>
    <w:rsid w:val="009C75AD"/>
    <w:rsid w:val="009C7846"/>
    <w:rsid w:val="009D02A0"/>
    <w:rsid w:val="009D043D"/>
    <w:rsid w:val="009D0665"/>
    <w:rsid w:val="009D0875"/>
    <w:rsid w:val="009D092E"/>
    <w:rsid w:val="009D0EEA"/>
    <w:rsid w:val="009D1414"/>
    <w:rsid w:val="009D153A"/>
    <w:rsid w:val="009D1BC8"/>
    <w:rsid w:val="009D202D"/>
    <w:rsid w:val="009D2184"/>
    <w:rsid w:val="009D2235"/>
    <w:rsid w:val="009D242B"/>
    <w:rsid w:val="009D2647"/>
    <w:rsid w:val="009D2650"/>
    <w:rsid w:val="009D275E"/>
    <w:rsid w:val="009D2776"/>
    <w:rsid w:val="009D2F1B"/>
    <w:rsid w:val="009D2F85"/>
    <w:rsid w:val="009D3202"/>
    <w:rsid w:val="009D354B"/>
    <w:rsid w:val="009D3B98"/>
    <w:rsid w:val="009D3FA7"/>
    <w:rsid w:val="009D4182"/>
    <w:rsid w:val="009D441D"/>
    <w:rsid w:val="009D4791"/>
    <w:rsid w:val="009D491E"/>
    <w:rsid w:val="009D4925"/>
    <w:rsid w:val="009D5424"/>
    <w:rsid w:val="009D5F3A"/>
    <w:rsid w:val="009D61C6"/>
    <w:rsid w:val="009D6291"/>
    <w:rsid w:val="009D679A"/>
    <w:rsid w:val="009D6D2B"/>
    <w:rsid w:val="009D6E26"/>
    <w:rsid w:val="009D6E43"/>
    <w:rsid w:val="009D7046"/>
    <w:rsid w:val="009D727E"/>
    <w:rsid w:val="009D75DD"/>
    <w:rsid w:val="009D76E8"/>
    <w:rsid w:val="009D786C"/>
    <w:rsid w:val="009D7C07"/>
    <w:rsid w:val="009E008D"/>
    <w:rsid w:val="009E0489"/>
    <w:rsid w:val="009E1A77"/>
    <w:rsid w:val="009E1F69"/>
    <w:rsid w:val="009E2780"/>
    <w:rsid w:val="009E28E3"/>
    <w:rsid w:val="009E2BA2"/>
    <w:rsid w:val="009E2CE2"/>
    <w:rsid w:val="009E2D24"/>
    <w:rsid w:val="009E2F2C"/>
    <w:rsid w:val="009E30CE"/>
    <w:rsid w:val="009E31DA"/>
    <w:rsid w:val="009E3288"/>
    <w:rsid w:val="009E336C"/>
    <w:rsid w:val="009E4401"/>
    <w:rsid w:val="009E46A7"/>
    <w:rsid w:val="009E48F5"/>
    <w:rsid w:val="009E51AA"/>
    <w:rsid w:val="009E52B0"/>
    <w:rsid w:val="009E5548"/>
    <w:rsid w:val="009E59A3"/>
    <w:rsid w:val="009E59CC"/>
    <w:rsid w:val="009E5C6B"/>
    <w:rsid w:val="009E5EF7"/>
    <w:rsid w:val="009E606E"/>
    <w:rsid w:val="009E61E6"/>
    <w:rsid w:val="009E67F6"/>
    <w:rsid w:val="009E6F61"/>
    <w:rsid w:val="009E784F"/>
    <w:rsid w:val="009E7C08"/>
    <w:rsid w:val="009E7E7D"/>
    <w:rsid w:val="009F09C5"/>
    <w:rsid w:val="009F0AE4"/>
    <w:rsid w:val="009F0C2D"/>
    <w:rsid w:val="009F12CF"/>
    <w:rsid w:val="009F1822"/>
    <w:rsid w:val="009F2384"/>
    <w:rsid w:val="009F25F3"/>
    <w:rsid w:val="009F295F"/>
    <w:rsid w:val="009F2B29"/>
    <w:rsid w:val="009F3820"/>
    <w:rsid w:val="009F38B4"/>
    <w:rsid w:val="009F3D84"/>
    <w:rsid w:val="009F41C4"/>
    <w:rsid w:val="009F4327"/>
    <w:rsid w:val="009F446C"/>
    <w:rsid w:val="009F51DF"/>
    <w:rsid w:val="009F5B2D"/>
    <w:rsid w:val="009F629E"/>
    <w:rsid w:val="009F6639"/>
    <w:rsid w:val="009F67A9"/>
    <w:rsid w:val="009F6866"/>
    <w:rsid w:val="009F7898"/>
    <w:rsid w:val="009F7C37"/>
    <w:rsid w:val="009F7C8B"/>
    <w:rsid w:val="00A006F3"/>
    <w:rsid w:val="00A0092A"/>
    <w:rsid w:val="00A00E07"/>
    <w:rsid w:val="00A01A48"/>
    <w:rsid w:val="00A029A0"/>
    <w:rsid w:val="00A03243"/>
    <w:rsid w:val="00A0356D"/>
    <w:rsid w:val="00A04081"/>
    <w:rsid w:val="00A040F5"/>
    <w:rsid w:val="00A0427A"/>
    <w:rsid w:val="00A042E2"/>
    <w:rsid w:val="00A04324"/>
    <w:rsid w:val="00A0462F"/>
    <w:rsid w:val="00A04B6C"/>
    <w:rsid w:val="00A04E7F"/>
    <w:rsid w:val="00A051BC"/>
    <w:rsid w:val="00A052EB"/>
    <w:rsid w:val="00A05C6D"/>
    <w:rsid w:val="00A05E5D"/>
    <w:rsid w:val="00A0628E"/>
    <w:rsid w:val="00A06914"/>
    <w:rsid w:val="00A06AF2"/>
    <w:rsid w:val="00A06FFC"/>
    <w:rsid w:val="00A070BA"/>
    <w:rsid w:val="00A07142"/>
    <w:rsid w:val="00A071C3"/>
    <w:rsid w:val="00A071E8"/>
    <w:rsid w:val="00A07372"/>
    <w:rsid w:val="00A07535"/>
    <w:rsid w:val="00A07BE5"/>
    <w:rsid w:val="00A07C12"/>
    <w:rsid w:val="00A1017D"/>
    <w:rsid w:val="00A10BFD"/>
    <w:rsid w:val="00A11AA8"/>
    <w:rsid w:val="00A11DDA"/>
    <w:rsid w:val="00A12079"/>
    <w:rsid w:val="00A1253C"/>
    <w:rsid w:val="00A12858"/>
    <w:rsid w:val="00A13321"/>
    <w:rsid w:val="00A134B6"/>
    <w:rsid w:val="00A136D8"/>
    <w:rsid w:val="00A136DE"/>
    <w:rsid w:val="00A13B53"/>
    <w:rsid w:val="00A1402B"/>
    <w:rsid w:val="00A14547"/>
    <w:rsid w:val="00A14E33"/>
    <w:rsid w:val="00A14FA3"/>
    <w:rsid w:val="00A15063"/>
    <w:rsid w:val="00A157BB"/>
    <w:rsid w:val="00A15975"/>
    <w:rsid w:val="00A15EAF"/>
    <w:rsid w:val="00A16105"/>
    <w:rsid w:val="00A16EBC"/>
    <w:rsid w:val="00A17947"/>
    <w:rsid w:val="00A17D0B"/>
    <w:rsid w:val="00A20003"/>
    <w:rsid w:val="00A20456"/>
    <w:rsid w:val="00A204ED"/>
    <w:rsid w:val="00A20775"/>
    <w:rsid w:val="00A210BB"/>
    <w:rsid w:val="00A21EB7"/>
    <w:rsid w:val="00A21FBE"/>
    <w:rsid w:val="00A22720"/>
    <w:rsid w:val="00A22F30"/>
    <w:rsid w:val="00A23169"/>
    <w:rsid w:val="00A2337C"/>
    <w:rsid w:val="00A24DF1"/>
    <w:rsid w:val="00A25725"/>
    <w:rsid w:val="00A25934"/>
    <w:rsid w:val="00A262F1"/>
    <w:rsid w:val="00A26539"/>
    <w:rsid w:val="00A26891"/>
    <w:rsid w:val="00A26D94"/>
    <w:rsid w:val="00A27247"/>
    <w:rsid w:val="00A272F5"/>
    <w:rsid w:val="00A2770E"/>
    <w:rsid w:val="00A30328"/>
    <w:rsid w:val="00A30503"/>
    <w:rsid w:val="00A30C21"/>
    <w:rsid w:val="00A31224"/>
    <w:rsid w:val="00A3124C"/>
    <w:rsid w:val="00A31660"/>
    <w:rsid w:val="00A32952"/>
    <w:rsid w:val="00A3311D"/>
    <w:rsid w:val="00A33424"/>
    <w:rsid w:val="00A33530"/>
    <w:rsid w:val="00A339B2"/>
    <w:rsid w:val="00A33C91"/>
    <w:rsid w:val="00A33D0C"/>
    <w:rsid w:val="00A345D7"/>
    <w:rsid w:val="00A347BE"/>
    <w:rsid w:val="00A34907"/>
    <w:rsid w:val="00A34B0E"/>
    <w:rsid w:val="00A34DC0"/>
    <w:rsid w:val="00A34EAD"/>
    <w:rsid w:val="00A3549B"/>
    <w:rsid w:val="00A35694"/>
    <w:rsid w:val="00A36006"/>
    <w:rsid w:val="00A361F5"/>
    <w:rsid w:val="00A367AB"/>
    <w:rsid w:val="00A3700A"/>
    <w:rsid w:val="00A374C0"/>
    <w:rsid w:val="00A374FB"/>
    <w:rsid w:val="00A37576"/>
    <w:rsid w:val="00A375B8"/>
    <w:rsid w:val="00A37746"/>
    <w:rsid w:val="00A37A42"/>
    <w:rsid w:val="00A40AC9"/>
    <w:rsid w:val="00A413AE"/>
    <w:rsid w:val="00A41D72"/>
    <w:rsid w:val="00A42253"/>
    <w:rsid w:val="00A422B9"/>
    <w:rsid w:val="00A4270F"/>
    <w:rsid w:val="00A42D65"/>
    <w:rsid w:val="00A42FCE"/>
    <w:rsid w:val="00A4325D"/>
    <w:rsid w:val="00A4346F"/>
    <w:rsid w:val="00A43738"/>
    <w:rsid w:val="00A44033"/>
    <w:rsid w:val="00A4416C"/>
    <w:rsid w:val="00A441A6"/>
    <w:rsid w:val="00A4438D"/>
    <w:rsid w:val="00A4510B"/>
    <w:rsid w:val="00A4530C"/>
    <w:rsid w:val="00A45906"/>
    <w:rsid w:val="00A45CE3"/>
    <w:rsid w:val="00A45D5F"/>
    <w:rsid w:val="00A45E3F"/>
    <w:rsid w:val="00A4625B"/>
    <w:rsid w:val="00A46378"/>
    <w:rsid w:val="00A466F1"/>
    <w:rsid w:val="00A467C5"/>
    <w:rsid w:val="00A46FB9"/>
    <w:rsid w:val="00A4709D"/>
    <w:rsid w:val="00A471B3"/>
    <w:rsid w:val="00A473A5"/>
    <w:rsid w:val="00A4798A"/>
    <w:rsid w:val="00A47EDC"/>
    <w:rsid w:val="00A500A2"/>
    <w:rsid w:val="00A5196D"/>
    <w:rsid w:val="00A51C15"/>
    <w:rsid w:val="00A51C4A"/>
    <w:rsid w:val="00A522F4"/>
    <w:rsid w:val="00A528FB"/>
    <w:rsid w:val="00A53098"/>
    <w:rsid w:val="00A53896"/>
    <w:rsid w:val="00A5390A"/>
    <w:rsid w:val="00A53A53"/>
    <w:rsid w:val="00A53B11"/>
    <w:rsid w:val="00A541DC"/>
    <w:rsid w:val="00A54293"/>
    <w:rsid w:val="00A54498"/>
    <w:rsid w:val="00A54650"/>
    <w:rsid w:val="00A547F1"/>
    <w:rsid w:val="00A549F3"/>
    <w:rsid w:val="00A54E7E"/>
    <w:rsid w:val="00A552BC"/>
    <w:rsid w:val="00A557DD"/>
    <w:rsid w:val="00A557F1"/>
    <w:rsid w:val="00A5593F"/>
    <w:rsid w:val="00A55A19"/>
    <w:rsid w:val="00A55DE4"/>
    <w:rsid w:val="00A55ECA"/>
    <w:rsid w:val="00A564A1"/>
    <w:rsid w:val="00A56650"/>
    <w:rsid w:val="00A569F3"/>
    <w:rsid w:val="00A56ABF"/>
    <w:rsid w:val="00A56D9B"/>
    <w:rsid w:val="00A56E54"/>
    <w:rsid w:val="00A57173"/>
    <w:rsid w:val="00A571B8"/>
    <w:rsid w:val="00A573B7"/>
    <w:rsid w:val="00A57A03"/>
    <w:rsid w:val="00A60293"/>
    <w:rsid w:val="00A6047D"/>
    <w:rsid w:val="00A61057"/>
    <w:rsid w:val="00A61183"/>
    <w:rsid w:val="00A6150E"/>
    <w:rsid w:val="00A617F3"/>
    <w:rsid w:val="00A61952"/>
    <w:rsid w:val="00A620D1"/>
    <w:rsid w:val="00A62262"/>
    <w:rsid w:val="00A62CD4"/>
    <w:rsid w:val="00A6321A"/>
    <w:rsid w:val="00A6343B"/>
    <w:rsid w:val="00A634A0"/>
    <w:rsid w:val="00A639D8"/>
    <w:rsid w:val="00A63EB6"/>
    <w:rsid w:val="00A645D1"/>
    <w:rsid w:val="00A64DAF"/>
    <w:rsid w:val="00A64F0D"/>
    <w:rsid w:val="00A65386"/>
    <w:rsid w:val="00A659AD"/>
    <w:rsid w:val="00A65C8C"/>
    <w:rsid w:val="00A65E27"/>
    <w:rsid w:val="00A6625B"/>
    <w:rsid w:val="00A6683D"/>
    <w:rsid w:val="00A669FF"/>
    <w:rsid w:val="00A66B9A"/>
    <w:rsid w:val="00A66E25"/>
    <w:rsid w:val="00A66F97"/>
    <w:rsid w:val="00A67157"/>
    <w:rsid w:val="00A672ED"/>
    <w:rsid w:val="00A67CFE"/>
    <w:rsid w:val="00A67F5B"/>
    <w:rsid w:val="00A70331"/>
    <w:rsid w:val="00A70911"/>
    <w:rsid w:val="00A70A41"/>
    <w:rsid w:val="00A71433"/>
    <w:rsid w:val="00A71BF7"/>
    <w:rsid w:val="00A72301"/>
    <w:rsid w:val="00A73363"/>
    <w:rsid w:val="00A746EA"/>
    <w:rsid w:val="00A74D52"/>
    <w:rsid w:val="00A74F2F"/>
    <w:rsid w:val="00A74F72"/>
    <w:rsid w:val="00A74FE0"/>
    <w:rsid w:val="00A7570F"/>
    <w:rsid w:val="00A75C43"/>
    <w:rsid w:val="00A75EE0"/>
    <w:rsid w:val="00A76750"/>
    <w:rsid w:val="00A7689F"/>
    <w:rsid w:val="00A7691E"/>
    <w:rsid w:val="00A77796"/>
    <w:rsid w:val="00A80310"/>
    <w:rsid w:val="00A803E7"/>
    <w:rsid w:val="00A8079F"/>
    <w:rsid w:val="00A807A3"/>
    <w:rsid w:val="00A80983"/>
    <w:rsid w:val="00A8138E"/>
    <w:rsid w:val="00A8139E"/>
    <w:rsid w:val="00A817B3"/>
    <w:rsid w:val="00A81FAE"/>
    <w:rsid w:val="00A82256"/>
    <w:rsid w:val="00A82CB3"/>
    <w:rsid w:val="00A82CC3"/>
    <w:rsid w:val="00A82DB9"/>
    <w:rsid w:val="00A833BB"/>
    <w:rsid w:val="00A835A8"/>
    <w:rsid w:val="00A8377B"/>
    <w:rsid w:val="00A8385C"/>
    <w:rsid w:val="00A83960"/>
    <w:rsid w:val="00A84137"/>
    <w:rsid w:val="00A843F2"/>
    <w:rsid w:val="00A8465F"/>
    <w:rsid w:val="00A847AC"/>
    <w:rsid w:val="00A849D5"/>
    <w:rsid w:val="00A8633B"/>
    <w:rsid w:val="00A8635A"/>
    <w:rsid w:val="00A87D28"/>
    <w:rsid w:val="00A87F7F"/>
    <w:rsid w:val="00A9040D"/>
    <w:rsid w:val="00A9051D"/>
    <w:rsid w:val="00A90954"/>
    <w:rsid w:val="00A91190"/>
    <w:rsid w:val="00A914CC"/>
    <w:rsid w:val="00A9175D"/>
    <w:rsid w:val="00A91837"/>
    <w:rsid w:val="00A9190B"/>
    <w:rsid w:val="00A92322"/>
    <w:rsid w:val="00A92E23"/>
    <w:rsid w:val="00A93BB1"/>
    <w:rsid w:val="00A93F5B"/>
    <w:rsid w:val="00A942E2"/>
    <w:rsid w:val="00A942FC"/>
    <w:rsid w:val="00A9451C"/>
    <w:rsid w:val="00A95399"/>
    <w:rsid w:val="00A953EC"/>
    <w:rsid w:val="00A954E2"/>
    <w:rsid w:val="00A956C4"/>
    <w:rsid w:val="00A95930"/>
    <w:rsid w:val="00A95C38"/>
    <w:rsid w:val="00A9603A"/>
    <w:rsid w:val="00A962D1"/>
    <w:rsid w:val="00A96313"/>
    <w:rsid w:val="00A96576"/>
    <w:rsid w:val="00A965CB"/>
    <w:rsid w:val="00A96A39"/>
    <w:rsid w:val="00A96D8F"/>
    <w:rsid w:val="00A97184"/>
    <w:rsid w:val="00A97878"/>
    <w:rsid w:val="00A97A38"/>
    <w:rsid w:val="00A97CE6"/>
    <w:rsid w:val="00AA060F"/>
    <w:rsid w:val="00AA0A80"/>
    <w:rsid w:val="00AA0AC1"/>
    <w:rsid w:val="00AA1D8E"/>
    <w:rsid w:val="00AA1E0E"/>
    <w:rsid w:val="00AA2986"/>
    <w:rsid w:val="00AA2C08"/>
    <w:rsid w:val="00AA2C54"/>
    <w:rsid w:val="00AA3616"/>
    <w:rsid w:val="00AA3921"/>
    <w:rsid w:val="00AA3D5D"/>
    <w:rsid w:val="00AA5889"/>
    <w:rsid w:val="00AA5C39"/>
    <w:rsid w:val="00AA5C9C"/>
    <w:rsid w:val="00AA5D6C"/>
    <w:rsid w:val="00AA5EEB"/>
    <w:rsid w:val="00AA6366"/>
    <w:rsid w:val="00AA71AC"/>
    <w:rsid w:val="00AA7452"/>
    <w:rsid w:val="00AA7514"/>
    <w:rsid w:val="00AA78EF"/>
    <w:rsid w:val="00AA7DF2"/>
    <w:rsid w:val="00AA7F29"/>
    <w:rsid w:val="00AB00B6"/>
    <w:rsid w:val="00AB028E"/>
    <w:rsid w:val="00AB07E6"/>
    <w:rsid w:val="00AB0870"/>
    <w:rsid w:val="00AB0D9C"/>
    <w:rsid w:val="00AB0EE1"/>
    <w:rsid w:val="00AB1458"/>
    <w:rsid w:val="00AB1793"/>
    <w:rsid w:val="00AB1EBD"/>
    <w:rsid w:val="00AB227C"/>
    <w:rsid w:val="00AB230D"/>
    <w:rsid w:val="00AB2321"/>
    <w:rsid w:val="00AB241E"/>
    <w:rsid w:val="00AB27BF"/>
    <w:rsid w:val="00AB2EE7"/>
    <w:rsid w:val="00AB3C1A"/>
    <w:rsid w:val="00AB3EEB"/>
    <w:rsid w:val="00AB4B3C"/>
    <w:rsid w:val="00AB50C8"/>
    <w:rsid w:val="00AB5242"/>
    <w:rsid w:val="00AB5296"/>
    <w:rsid w:val="00AB5921"/>
    <w:rsid w:val="00AB5DC8"/>
    <w:rsid w:val="00AB6211"/>
    <w:rsid w:val="00AB7502"/>
    <w:rsid w:val="00AB7C08"/>
    <w:rsid w:val="00AB7E00"/>
    <w:rsid w:val="00AB7EDD"/>
    <w:rsid w:val="00AC0227"/>
    <w:rsid w:val="00AC15A8"/>
    <w:rsid w:val="00AC1A41"/>
    <w:rsid w:val="00AC1BAE"/>
    <w:rsid w:val="00AC1EDB"/>
    <w:rsid w:val="00AC1FF0"/>
    <w:rsid w:val="00AC21B2"/>
    <w:rsid w:val="00AC29E3"/>
    <w:rsid w:val="00AC2B02"/>
    <w:rsid w:val="00AC2EE9"/>
    <w:rsid w:val="00AC30E2"/>
    <w:rsid w:val="00AC3EB9"/>
    <w:rsid w:val="00AC4614"/>
    <w:rsid w:val="00AC46C6"/>
    <w:rsid w:val="00AC496C"/>
    <w:rsid w:val="00AC4ED0"/>
    <w:rsid w:val="00AC546B"/>
    <w:rsid w:val="00AC58C8"/>
    <w:rsid w:val="00AC5956"/>
    <w:rsid w:val="00AC65DB"/>
    <w:rsid w:val="00AC6E8C"/>
    <w:rsid w:val="00AC74E2"/>
    <w:rsid w:val="00AC755A"/>
    <w:rsid w:val="00AC7CD1"/>
    <w:rsid w:val="00AD0DA9"/>
    <w:rsid w:val="00AD17E3"/>
    <w:rsid w:val="00AD21CC"/>
    <w:rsid w:val="00AD24DB"/>
    <w:rsid w:val="00AD287B"/>
    <w:rsid w:val="00AD2C53"/>
    <w:rsid w:val="00AD32E9"/>
    <w:rsid w:val="00AD38D3"/>
    <w:rsid w:val="00AD3A2B"/>
    <w:rsid w:val="00AD3AC0"/>
    <w:rsid w:val="00AD4050"/>
    <w:rsid w:val="00AD4160"/>
    <w:rsid w:val="00AD4AD2"/>
    <w:rsid w:val="00AD50F4"/>
    <w:rsid w:val="00AD6623"/>
    <w:rsid w:val="00AD6EEF"/>
    <w:rsid w:val="00AD75C8"/>
    <w:rsid w:val="00AE0080"/>
    <w:rsid w:val="00AE024C"/>
    <w:rsid w:val="00AE047C"/>
    <w:rsid w:val="00AE0A3A"/>
    <w:rsid w:val="00AE10E7"/>
    <w:rsid w:val="00AE115E"/>
    <w:rsid w:val="00AE11B5"/>
    <w:rsid w:val="00AE1353"/>
    <w:rsid w:val="00AE165B"/>
    <w:rsid w:val="00AE18C1"/>
    <w:rsid w:val="00AE1943"/>
    <w:rsid w:val="00AE19CF"/>
    <w:rsid w:val="00AE1E64"/>
    <w:rsid w:val="00AE2042"/>
    <w:rsid w:val="00AE208D"/>
    <w:rsid w:val="00AE2473"/>
    <w:rsid w:val="00AE2826"/>
    <w:rsid w:val="00AE2881"/>
    <w:rsid w:val="00AE2B1F"/>
    <w:rsid w:val="00AE30C2"/>
    <w:rsid w:val="00AE3487"/>
    <w:rsid w:val="00AE35AB"/>
    <w:rsid w:val="00AE3E56"/>
    <w:rsid w:val="00AE48B2"/>
    <w:rsid w:val="00AE528A"/>
    <w:rsid w:val="00AE59AB"/>
    <w:rsid w:val="00AE5A8E"/>
    <w:rsid w:val="00AE61C6"/>
    <w:rsid w:val="00AE630F"/>
    <w:rsid w:val="00AE743D"/>
    <w:rsid w:val="00AE7503"/>
    <w:rsid w:val="00AF016B"/>
    <w:rsid w:val="00AF0877"/>
    <w:rsid w:val="00AF1534"/>
    <w:rsid w:val="00AF1E04"/>
    <w:rsid w:val="00AF22A3"/>
    <w:rsid w:val="00AF2CFE"/>
    <w:rsid w:val="00AF318C"/>
    <w:rsid w:val="00AF3491"/>
    <w:rsid w:val="00AF3B14"/>
    <w:rsid w:val="00AF3C9F"/>
    <w:rsid w:val="00AF424C"/>
    <w:rsid w:val="00AF4262"/>
    <w:rsid w:val="00AF44C0"/>
    <w:rsid w:val="00AF457E"/>
    <w:rsid w:val="00AF47E5"/>
    <w:rsid w:val="00AF5484"/>
    <w:rsid w:val="00AF5A8B"/>
    <w:rsid w:val="00AF62C1"/>
    <w:rsid w:val="00AF7952"/>
    <w:rsid w:val="00AF7AEF"/>
    <w:rsid w:val="00AF7DA8"/>
    <w:rsid w:val="00AF7F86"/>
    <w:rsid w:val="00B00243"/>
    <w:rsid w:val="00B00245"/>
    <w:rsid w:val="00B002BE"/>
    <w:rsid w:val="00B005F4"/>
    <w:rsid w:val="00B00783"/>
    <w:rsid w:val="00B00849"/>
    <w:rsid w:val="00B00F60"/>
    <w:rsid w:val="00B01318"/>
    <w:rsid w:val="00B01519"/>
    <w:rsid w:val="00B015EB"/>
    <w:rsid w:val="00B015F8"/>
    <w:rsid w:val="00B017A6"/>
    <w:rsid w:val="00B01EDC"/>
    <w:rsid w:val="00B02731"/>
    <w:rsid w:val="00B02DA7"/>
    <w:rsid w:val="00B03541"/>
    <w:rsid w:val="00B037FF"/>
    <w:rsid w:val="00B03B3C"/>
    <w:rsid w:val="00B0420A"/>
    <w:rsid w:val="00B04DBA"/>
    <w:rsid w:val="00B05249"/>
    <w:rsid w:val="00B06134"/>
    <w:rsid w:val="00B062AB"/>
    <w:rsid w:val="00B06372"/>
    <w:rsid w:val="00B0666F"/>
    <w:rsid w:val="00B06C66"/>
    <w:rsid w:val="00B0710D"/>
    <w:rsid w:val="00B0743D"/>
    <w:rsid w:val="00B074EE"/>
    <w:rsid w:val="00B076D2"/>
    <w:rsid w:val="00B07C5E"/>
    <w:rsid w:val="00B10258"/>
    <w:rsid w:val="00B1073F"/>
    <w:rsid w:val="00B10AB4"/>
    <w:rsid w:val="00B10F11"/>
    <w:rsid w:val="00B110E5"/>
    <w:rsid w:val="00B11989"/>
    <w:rsid w:val="00B12296"/>
    <w:rsid w:val="00B123D1"/>
    <w:rsid w:val="00B129A6"/>
    <w:rsid w:val="00B12ACF"/>
    <w:rsid w:val="00B12C7E"/>
    <w:rsid w:val="00B130DC"/>
    <w:rsid w:val="00B135DD"/>
    <w:rsid w:val="00B13D91"/>
    <w:rsid w:val="00B13F43"/>
    <w:rsid w:val="00B141F9"/>
    <w:rsid w:val="00B149FB"/>
    <w:rsid w:val="00B14D74"/>
    <w:rsid w:val="00B15112"/>
    <w:rsid w:val="00B1533F"/>
    <w:rsid w:val="00B154A6"/>
    <w:rsid w:val="00B155FC"/>
    <w:rsid w:val="00B1567A"/>
    <w:rsid w:val="00B15A2D"/>
    <w:rsid w:val="00B16530"/>
    <w:rsid w:val="00B16F8F"/>
    <w:rsid w:val="00B1790A"/>
    <w:rsid w:val="00B17996"/>
    <w:rsid w:val="00B17FEF"/>
    <w:rsid w:val="00B2022A"/>
    <w:rsid w:val="00B20A93"/>
    <w:rsid w:val="00B20BFD"/>
    <w:rsid w:val="00B20F1E"/>
    <w:rsid w:val="00B21620"/>
    <w:rsid w:val="00B21E38"/>
    <w:rsid w:val="00B22099"/>
    <w:rsid w:val="00B22100"/>
    <w:rsid w:val="00B22137"/>
    <w:rsid w:val="00B2258D"/>
    <w:rsid w:val="00B228E5"/>
    <w:rsid w:val="00B22DFF"/>
    <w:rsid w:val="00B230B3"/>
    <w:rsid w:val="00B234B7"/>
    <w:rsid w:val="00B23BF0"/>
    <w:rsid w:val="00B23C1F"/>
    <w:rsid w:val="00B24184"/>
    <w:rsid w:val="00B244A0"/>
    <w:rsid w:val="00B24994"/>
    <w:rsid w:val="00B24FC5"/>
    <w:rsid w:val="00B25E00"/>
    <w:rsid w:val="00B260AE"/>
    <w:rsid w:val="00B263E3"/>
    <w:rsid w:val="00B2699E"/>
    <w:rsid w:val="00B26B71"/>
    <w:rsid w:val="00B2700C"/>
    <w:rsid w:val="00B27136"/>
    <w:rsid w:val="00B2737D"/>
    <w:rsid w:val="00B274D6"/>
    <w:rsid w:val="00B2785A"/>
    <w:rsid w:val="00B300CA"/>
    <w:rsid w:val="00B30462"/>
    <w:rsid w:val="00B311E4"/>
    <w:rsid w:val="00B33B1E"/>
    <w:rsid w:val="00B345AF"/>
    <w:rsid w:val="00B34A47"/>
    <w:rsid w:val="00B34D75"/>
    <w:rsid w:val="00B34E6B"/>
    <w:rsid w:val="00B3507E"/>
    <w:rsid w:val="00B35497"/>
    <w:rsid w:val="00B3581A"/>
    <w:rsid w:val="00B35C98"/>
    <w:rsid w:val="00B3666A"/>
    <w:rsid w:val="00B36BA2"/>
    <w:rsid w:val="00B36FFC"/>
    <w:rsid w:val="00B37011"/>
    <w:rsid w:val="00B370D4"/>
    <w:rsid w:val="00B3720A"/>
    <w:rsid w:val="00B3780B"/>
    <w:rsid w:val="00B379C9"/>
    <w:rsid w:val="00B37FA9"/>
    <w:rsid w:val="00B40697"/>
    <w:rsid w:val="00B406A6"/>
    <w:rsid w:val="00B40872"/>
    <w:rsid w:val="00B40A8C"/>
    <w:rsid w:val="00B4140D"/>
    <w:rsid w:val="00B419C1"/>
    <w:rsid w:val="00B41C0A"/>
    <w:rsid w:val="00B41EEC"/>
    <w:rsid w:val="00B41F56"/>
    <w:rsid w:val="00B423F4"/>
    <w:rsid w:val="00B426A4"/>
    <w:rsid w:val="00B42A23"/>
    <w:rsid w:val="00B42CFB"/>
    <w:rsid w:val="00B42F81"/>
    <w:rsid w:val="00B43C1F"/>
    <w:rsid w:val="00B43DC7"/>
    <w:rsid w:val="00B442E4"/>
    <w:rsid w:val="00B444F5"/>
    <w:rsid w:val="00B44721"/>
    <w:rsid w:val="00B44C0A"/>
    <w:rsid w:val="00B44E00"/>
    <w:rsid w:val="00B44E52"/>
    <w:rsid w:val="00B459A6"/>
    <w:rsid w:val="00B45B1E"/>
    <w:rsid w:val="00B468C8"/>
    <w:rsid w:val="00B46F18"/>
    <w:rsid w:val="00B46FA3"/>
    <w:rsid w:val="00B474D7"/>
    <w:rsid w:val="00B4761D"/>
    <w:rsid w:val="00B50AE1"/>
    <w:rsid w:val="00B51672"/>
    <w:rsid w:val="00B51866"/>
    <w:rsid w:val="00B519FE"/>
    <w:rsid w:val="00B51B11"/>
    <w:rsid w:val="00B521CC"/>
    <w:rsid w:val="00B5225F"/>
    <w:rsid w:val="00B52746"/>
    <w:rsid w:val="00B52A51"/>
    <w:rsid w:val="00B532AC"/>
    <w:rsid w:val="00B5354A"/>
    <w:rsid w:val="00B53EA6"/>
    <w:rsid w:val="00B54299"/>
    <w:rsid w:val="00B546C8"/>
    <w:rsid w:val="00B5473B"/>
    <w:rsid w:val="00B5477C"/>
    <w:rsid w:val="00B54E0F"/>
    <w:rsid w:val="00B54F14"/>
    <w:rsid w:val="00B54F80"/>
    <w:rsid w:val="00B554D0"/>
    <w:rsid w:val="00B558EF"/>
    <w:rsid w:val="00B5655F"/>
    <w:rsid w:val="00B565F4"/>
    <w:rsid w:val="00B56E75"/>
    <w:rsid w:val="00B575C2"/>
    <w:rsid w:val="00B57BAD"/>
    <w:rsid w:val="00B6069E"/>
    <w:rsid w:val="00B60742"/>
    <w:rsid w:val="00B607B9"/>
    <w:rsid w:val="00B60907"/>
    <w:rsid w:val="00B6148D"/>
    <w:rsid w:val="00B623F1"/>
    <w:rsid w:val="00B62ACA"/>
    <w:rsid w:val="00B62C47"/>
    <w:rsid w:val="00B62DF2"/>
    <w:rsid w:val="00B62E58"/>
    <w:rsid w:val="00B63151"/>
    <w:rsid w:val="00B6344A"/>
    <w:rsid w:val="00B63A6A"/>
    <w:rsid w:val="00B63D14"/>
    <w:rsid w:val="00B64A4C"/>
    <w:rsid w:val="00B64B3B"/>
    <w:rsid w:val="00B64F4A"/>
    <w:rsid w:val="00B657E2"/>
    <w:rsid w:val="00B65E7F"/>
    <w:rsid w:val="00B664AB"/>
    <w:rsid w:val="00B66BBC"/>
    <w:rsid w:val="00B66E1F"/>
    <w:rsid w:val="00B678CC"/>
    <w:rsid w:val="00B679DE"/>
    <w:rsid w:val="00B67A1C"/>
    <w:rsid w:val="00B67EC8"/>
    <w:rsid w:val="00B702BC"/>
    <w:rsid w:val="00B702E7"/>
    <w:rsid w:val="00B7092D"/>
    <w:rsid w:val="00B70BB7"/>
    <w:rsid w:val="00B719AE"/>
    <w:rsid w:val="00B71BE3"/>
    <w:rsid w:val="00B721D7"/>
    <w:rsid w:val="00B72A07"/>
    <w:rsid w:val="00B72C70"/>
    <w:rsid w:val="00B73603"/>
    <w:rsid w:val="00B73755"/>
    <w:rsid w:val="00B73FBE"/>
    <w:rsid w:val="00B74061"/>
    <w:rsid w:val="00B7415D"/>
    <w:rsid w:val="00B744C7"/>
    <w:rsid w:val="00B74754"/>
    <w:rsid w:val="00B74BD6"/>
    <w:rsid w:val="00B74BF9"/>
    <w:rsid w:val="00B7507E"/>
    <w:rsid w:val="00B7532F"/>
    <w:rsid w:val="00B75F81"/>
    <w:rsid w:val="00B7707A"/>
    <w:rsid w:val="00B77334"/>
    <w:rsid w:val="00B777AA"/>
    <w:rsid w:val="00B80073"/>
    <w:rsid w:val="00B80305"/>
    <w:rsid w:val="00B8070E"/>
    <w:rsid w:val="00B81472"/>
    <w:rsid w:val="00B81A07"/>
    <w:rsid w:val="00B81CB5"/>
    <w:rsid w:val="00B827DC"/>
    <w:rsid w:val="00B82B69"/>
    <w:rsid w:val="00B82EAA"/>
    <w:rsid w:val="00B834E4"/>
    <w:rsid w:val="00B84025"/>
    <w:rsid w:val="00B849E0"/>
    <w:rsid w:val="00B84E04"/>
    <w:rsid w:val="00B8516F"/>
    <w:rsid w:val="00B851AD"/>
    <w:rsid w:val="00B852D0"/>
    <w:rsid w:val="00B858A7"/>
    <w:rsid w:val="00B85F1C"/>
    <w:rsid w:val="00B86088"/>
    <w:rsid w:val="00B86E2E"/>
    <w:rsid w:val="00B870D6"/>
    <w:rsid w:val="00B87262"/>
    <w:rsid w:val="00B8781C"/>
    <w:rsid w:val="00B8792D"/>
    <w:rsid w:val="00B87BB5"/>
    <w:rsid w:val="00B87E84"/>
    <w:rsid w:val="00B90328"/>
    <w:rsid w:val="00B908F2"/>
    <w:rsid w:val="00B90F9F"/>
    <w:rsid w:val="00B90FC7"/>
    <w:rsid w:val="00B911C9"/>
    <w:rsid w:val="00B914F3"/>
    <w:rsid w:val="00B92241"/>
    <w:rsid w:val="00B92583"/>
    <w:rsid w:val="00B925FC"/>
    <w:rsid w:val="00B9274D"/>
    <w:rsid w:val="00B9317C"/>
    <w:rsid w:val="00B93287"/>
    <w:rsid w:val="00B936DE"/>
    <w:rsid w:val="00B937E9"/>
    <w:rsid w:val="00B93899"/>
    <w:rsid w:val="00B93B9D"/>
    <w:rsid w:val="00B94B13"/>
    <w:rsid w:val="00B94C5B"/>
    <w:rsid w:val="00B95CCF"/>
    <w:rsid w:val="00B9632F"/>
    <w:rsid w:val="00B9640C"/>
    <w:rsid w:val="00B96C9C"/>
    <w:rsid w:val="00B972BE"/>
    <w:rsid w:val="00B97A3B"/>
    <w:rsid w:val="00B97ABA"/>
    <w:rsid w:val="00B97DAB"/>
    <w:rsid w:val="00BA025E"/>
    <w:rsid w:val="00BA03D5"/>
    <w:rsid w:val="00BA04A2"/>
    <w:rsid w:val="00BA08A6"/>
    <w:rsid w:val="00BA0A4D"/>
    <w:rsid w:val="00BA1174"/>
    <w:rsid w:val="00BA1A61"/>
    <w:rsid w:val="00BA1C26"/>
    <w:rsid w:val="00BA25D6"/>
    <w:rsid w:val="00BA26D9"/>
    <w:rsid w:val="00BA285E"/>
    <w:rsid w:val="00BA2B1D"/>
    <w:rsid w:val="00BA2CD7"/>
    <w:rsid w:val="00BA2EB4"/>
    <w:rsid w:val="00BA41F3"/>
    <w:rsid w:val="00BA4777"/>
    <w:rsid w:val="00BA4EE7"/>
    <w:rsid w:val="00BA50B7"/>
    <w:rsid w:val="00BA54F7"/>
    <w:rsid w:val="00BA5B14"/>
    <w:rsid w:val="00BA5DFF"/>
    <w:rsid w:val="00BA65B3"/>
    <w:rsid w:val="00BA67B4"/>
    <w:rsid w:val="00BA6B63"/>
    <w:rsid w:val="00BA746B"/>
    <w:rsid w:val="00BA771E"/>
    <w:rsid w:val="00BA7837"/>
    <w:rsid w:val="00BA7BBF"/>
    <w:rsid w:val="00BA7D64"/>
    <w:rsid w:val="00BB0320"/>
    <w:rsid w:val="00BB08C2"/>
    <w:rsid w:val="00BB0AC8"/>
    <w:rsid w:val="00BB0D64"/>
    <w:rsid w:val="00BB11F0"/>
    <w:rsid w:val="00BB14E4"/>
    <w:rsid w:val="00BB19A4"/>
    <w:rsid w:val="00BB1B97"/>
    <w:rsid w:val="00BB1F2F"/>
    <w:rsid w:val="00BB27C4"/>
    <w:rsid w:val="00BB2934"/>
    <w:rsid w:val="00BB2C2D"/>
    <w:rsid w:val="00BB2CFC"/>
    <w:rsid w:val="00BB30A4"/>
    <w:rsid w:val="00BB37A4"/>
    <w:rsid w:val="00BB3E06"/>
    <w:rsid w:val="00BB3E5C"/>
    <w:rsid w:val="00BB3F2D"/>
    <w:rsid w:val="00BB4032"/>
    <w:rsid w:val="00BB445B"/>
    <w:rsid w:val="00BB4B1E"/>
    <w:rsid w:val="00BB4CBC"/>
    <w:rsid w:val="00BB4E87"/>
    <w:rsid w:val="00BB5148"/>
    <w:rsid w:val="00BB5A66"/>
    <w:rsid w:val="00BB5E09"/>
    <w:rsid w:val="00BB5E45"/>
    <w:rsid w:val="00BB65AE"/>
    <w:rsid w:val="00BB6DEC"/>
    <w:rsid w:val="00BB7066"/>
    <w:rsid w:val="00BB7453"/>
    <w:rsid w:val="00BB746B"/>
    <w:rsid w:val="00BB749E"/>
    <w:rsid w:val="00BB793E"/>
    <w:rsid w:val="00BB7D41"/>
    <w:rsid w:val="00BC01C4"/>
    <w:rsid w:val="00BC04D7"/>
    <w:rsid w:val="00BC0D65"/>
    <w:rsid w:val="00BC0DC2"/>
    <w:rsid w:val="00BC135A"/>
    <w:rsid w:val="00BC19E3"/>
    <w:rsid w:val="00BC20FD"/>
    <w:rsid w:val="00BC229A"/>
    <w:rsid w:val="00BC241A"/>
    <w:rsid w:val="00BC2433"/>
    <w:rsid w:val="00BC2443"/>
    <w:rsid w:val="00BC29D4"/>
    <w:rsid w:val="00BC2A21"/>
    <w:rsid w:val="00BC2D94"/>
    <w:rsid w:val="00BC2E38"/>
    <w:rsid w:val="00BC2E88"/>
    <w:rsid w:val="00BC3F26"/>
    <w:rsid w:val="00BC438D"/>
    <w:rsid w:val="00BC4DB2"/>
    <w:rsid w:val="00BC4DB6"/>
    <w:rsid w:val="00BC5990"/>
    <w:rsid w:val="00BC6009"/>
    <w:rsid w:val="00BC649A"/>
    <w:rsid w:val="00BC6807"/>
    <w:rsid w:val="00BC6D5D"/>
    <w:rsid w:val="00BC74C9"/>
    <w:rsid w:val="00BC76C7"/>
    <w:rsid w:val="00BC7B47"/>
    <w:rsid w:val="00BC7E84"/>
    <w:rsid w:val="00BD026A"/>
    <w:rsid w:val="00BD05C2"/>
    <w:rsid w:val="00BD05FD"/>
    <w:rsid w:val="00BD131F"/>
    <w:rsid w:val="00BD145A"/>
    <w:rsid w:val="00BD1544"/>
    <w:rsid w:val="00BD1904"/>
    <w:rsid w:val="00BD1B87"/>
    <w:rsid w:val="00BD2019"/>
    <w:rsid w:val="00BD23D0"/>
    <w:rsid w:val="00BD24BC"/>
    <w:rsid w:val="00BD2A64"/>
    <w:rsid w:val="00BD32F4"/>
    <w:rsid w:val="00BD3682"/>
    <w:rsid w:val="00BD3F47"/>
    <w:rsid w:val="00BD47C2"/>
    <w:rsid w:val="00BD4948"/>
    <w:rsid w:val="00BD523A"/>
    <w:rsid w:val="00BD57ED"/>
    <w:rsid w:val="00BD589B"/>
    <w:rsid w:val="00BD59B6"/>
    <w:rsid w:val="00BD5AAA"/>
    <w:rsid w:val="00BD5CD6"/>
    <w:rsid w:val="00BD6396"/>
    <w:rsid w:val="00BD6696"/>
    <w:rsid w:val="00BD6935"/>
    <w:rsid w:val="00BD6E68"/>
    <w:rsid w:val="00BD723D"/>
    <w:rsid w:val="00BD7B77"/>
    <w:rsid w:val="00BD7DD4"/>
    <w:rsid w:val="00BE0556"/>
    <w:rsid w:val="00BE05C1"/>
    <w:rsid w:val="00BE061B"/>
    <w:rsid w:val="00BE0CC3"/>
    <w:rsid w:val="00BE0DAB"/>
    <w:rsid w:val="00BE128D"/>
    <w:rsid w:val="00BE12BC"/>
    <w:rsid w:val="00BE197A"/>
    <w:rsid w:val="00BE19F9"/>
    <w:rsid w:val="00BE1C49"/>
    <w:rsid w:val="00BE1C77"/>
    <w:rsid w:val="00BE1FEE"/>
    <w:rsid w:val="00BE2191"/>
    <w:rsid w:val="00BE256B"/>
    <w:rsid w:val="00BE2B54"/>
    <w:rsid w:val="00BE3415"/>
    <w:rsid w:val="00BE3EB0"/>
    <w:rsid w:val="00BE41D9"/>
    <w:rsid w:val="00BE48F3"/>
    <w:rsid w:val="00BE4E58"/>
    <w:rsid w:val="00BE542A"/>
    <w:rsid w:val="00BE54F6"/>
    <w:rsid w:val="00BE5C51"/>
    <w:rsid w:val="00BE5E59"/>
    <w:rsid w:val="00BE5FEC"/>
    <w:rsid w:val="00BE6132"/>
    <w:rsid w:val="00BE6272"/>
    <w:rsid w:val="00BE677F"/>
    <w:rsid w:val="00BE691F"/>
    <w:rsid w:val="00BE69C8"/>
    <w:rsid w:val="00BE6E72"/>
    <w:rsid w:val="00BE6FFD"/>
    <w:rsid w:val="00BE7527"/>
    <w:rsid w:val="00BE766C"/>
    <w:rsid w:val="00BE7790"/>
    <w:rsid w:val="00BE78D6"/>
    <w:rsid w:val="00BE7A67"/>
    <w:rsid w:val="00BE7CF4"/>
    <w:rsid w:val="00BE7DB7"/>
    <w:rsid w:val="00BF0723"/>
    <w:rsid w:val="00BF0EF0"/>
    <w:rsid w:val="00BF10FA"/>
    <w:rsid w:val="00BF113B"/>
    <w:rsid w:val="00BF1604"/>
    <w:rsid w:val="00BF1721"/>
    <w:rsid w:val="00BF1787"/>
    <w:rsid w:val="00BF18E5"/>
    <w:rsid w:val="00BF23DC"/>
    <w:rsid w:val="00BF3104"/>
    <w:rsid w:val="00BF3A18"/>
    <w:rsid w:val="00BF3FAD"/>
    <w:rsid w:val="00BF43AD"/>
    <w:rsid w:val="00BF43DA"/>
    <w:rsid w:val="00BF4BB6"/>
    <w:rsid w:val="00BF4E2A"/>
    <w:rsid w:val="00BF4EAC"/>
    <w:rsid w:val="00BF5161"/>
    <w:rsid w:val="00BF5246"/>
    <w:rsid w:val="00BF5664"/>
    <w:rsid w:val="00BF6377"/>
    <w:rsid w:val="00BF6530"/>
    <w:rsid w:val="00BF6895"/>
    <w:rsid w:val="00BF71D6"/>
    <w:rsid w:val="00BF74EF"/>
    <w:rsid w:val="00BF75F0"/>
    <w:rsid w:val="00BF7AD7"/>
    <w:rsid w:val="00BF7BDC"/>
    <w:rsid w:val="00BF7BED"/>
    <w:rsid w:val="00BF7E1F"/>
    <w:rsid w:val="00C0007C"/>
    <w:rsid w:val="00C004D5"/>
    <w:rsid w:val="00C00EDA"/>
    <w:rsid w:val="00C02757"/>
    <w:rsid w:val="00C02A72"/>
    <w:rsid w:val="00C030D5"/>
    <w:rsid w:val="00C035F6"/>
    <w:rsid w:val="00C03615"/>
    <w:rsid w:val="00C036D6"/>
    <w:rsid w:val="00C03B63"/>
    <w:rsid w:val="00C03B81"/>
    <w:rsid w:val="00C03EFC"/>
    <w:rsid w:val="00C040C0"/>
    <w:rsid w:val="00C04653"/>
    <w:rsid w:val="00C0493E"/>
    <w:rsid w:val="00C04BD8"/>
    <w:rsid w:val="00C0539A"/>
    <w:rsid w:val="00C054D0"/>
    <w:rsid w:val="00C0593D"/>
    <w:rsid w:val="00C07539"/>
    <w:rsid w:val="00C07667"/>
    <w:rsid w:val="00C07B01"/>
    <w:rsid w:val="00C10267"/>
    <w:rsid w:val="00C1062A"/>
    <w:rsid w:val="00C107D9"/>
    <w:rsid w:val="00C10AF1"/>
    <w:rsid w:val="00C10CAB"/>
    <w:rsid w:val="00C10DF3"/>
    <w:rsid w:val="00C11955"/>
    <w:rsid w:val="00C122FC"/>
    <w:rsid w:val="00C123CC"/>
    <w:rsid w:val="00C1295E"/>
    <w:rsid w:val="00C13976"/>
    <w:rsid w:val="00C139D8"/>
    <w:rsid w:val="00C143F6"/>
    <w:rsid w:val="00C14662"/>
    <w:rsid w:val="00C146F9"/>
    <w:rsid w:val="00C1474F"/>
    <w:rsid w:val="00C14BB1"/>
    <w:rsid w:val="00C14D57"/>
    <w:rsid w:val="00C1560A"/>
    <w:rsid w:val="00C15695"/>
    <w:rsid w:val="00C15AA5"/>
    <w:rsid w:val="00C16616"/>
    <w:rsid w:val="00C16671"/>
    <w:rsid w:val="00C16C3F"/>
    <w:rsid w:val="00C174B9"/>
    <w:rsid w:val="00C17902"/>
    <w:rsid w:val="00C17A62"/>
    <w:rsid w:val="00C17E83"/>
    <w:rsid w:val="00C17ED6"/>
    <w:rsid w:val="00C2035B"/>
    <w:rsid w:val="00C205F9"/>
    <w:rsid w:val="00C20A5D"/>
    <w:rsid w:val="00C213EE"/>
    <w:rsid w:val="00C2150D"/>
    <w:rsid w:val="00C21873"/>
    <w:rsid w:val="00C21B83"/>
    <w:rsid w:val="00C21BDC"/>
    <w:rsid w:val="00C221AF"/>
    <w:rsid w:val="00C22BB8"/>
    <w:rsid w:val="00C22D6C"/>
    <w:rsid w:val="00C23311"/>
    <w:rsid w:val="00C238E8"/>
    <w:rsid w:val="00C23B68"/>
    <w:rsid w:val="00C23D9F"/>
    <w:rsid w:val="00C24423"/>
    <w:rsid w:val="00C245B1"/>
    <w:rsid w:val="00C245CA"/>
    <w:rsid w:val="00C24A15"/>
    <w:rsid w:val="00C24CF5"/>
    <w:rsid w:val="00C256AA"/>
    <w:rsid w:val="00C25FE5"/>
    <w:rsid w:val="00C26937"/>
    <w:rsid w:val="00C27174"/>
    <w:rsid w:val="00C27271"/>
    <w:rsid w:val="00C2747A"/>
    <w:rsid w:val="00C27954"/>
    <w:rsid w:val="00C27B00"/>
    <w:rsid w:val="00C305F2"/>
    <w:rsid w:val="00C30E85"/>
    <w:rsid w:val="00C30FEA"/>
    <w:rsid w:val="00C31800"/>
    <w:rsid w:val="00C31D94"/>
    <w:rsid w:val="00C322CD"/>
    <w:rsid w:val="00C3289C"/>
    <w:rsid w:val="00C32EB6"/>
    <w:rsid w:val="00C32FD0"/>
    <w:rsid w:val="00C33097"/>
    <w:rsid w:val="00C33A99"/>
    <w:rsid w:val="00C342A7"/>
    <w:rsid w:val="00C344D5"/>
    <w:rsid w:val="00C346E3"/>
    <w:rsid w:val="00C3486F"/>
    <w:rsid w:val="00C34EE9"/>
    <w:rsid w:val="00C351E6"/>
    <w:rsid w:val="00C357A9"/>
    <w:rsid w:val="00C35B19"/>
    <w:rsid w:val="00C362E7"/>
    <w:rsid w:val="00C368DE"/>
    <w:rsid w:val="00C36AB2"/>
    <w:rsid w:val="00C36E31"/>
    <w:rsid w:val="00C37AA4"/>
    <w:rsid w:val="00C37D1C"/>
    <w:rsid w:val="00C37D97"/>
    <w:rsid w:val="00C40264"/>
    <w:rsid w:val="00C40F10"/>
    <w:rsid w:val="00C41A83"/>
    <w:rsid w:val="00C43014"/>
    <w:rsid w:val="00C430CF"/>
    <w:rsid w:val="00C442CA"/>
    <w:rsid w:val="00C44479"/>
    <w:rsid w:val="00C44570"/>
    <w:rsid w:val="00C45311"/>
    <w:rsid w:val="00C45E59"/>
    <w:rsid w:val="00C45EB6"/>
    <w:rsid w:val="00C45F60"/>
    <w:rsid w:val="00C46235"/>
    <w:rsid w:val="00C468C4"/>
    <w:rsid w:val="00C46A6C"/>
    <w:rsid w:val="00C46AB6"/>
    <w:rsid w:val="00C46AEC"/>
    <w:rsid w:val="00C46BE8"/>
    <w:rsid w:val="00C46EA5"/>
    <w:rsid w:val="00C470C4"/>
    <w:rsid w:val="00C47A9C"/>
    <w:rsid w:val="00C5038E"/>
    <w:rsid w:val="00C50A24"/>
    <w:rsid w:val="00C50C9E"/>
    <w:rsid w:val="00C5177A"/>
    <w:rsid w:val="00C51A10"/>
    <w:rsid w:val="00C51AFD"/>
    <w:rsid w:val="00C51D0B"/>
    <w:rsid w:val="00C52702"/>
    <w:rsid w:val="00C5270E"/>
    <w:rsid w:val="00C529A2"/>
    <w:rsid w:val="00C52BE8"/>
    <w:rsid w:val="00C52CF3"/>
    <w:rsid w:val="00C52FE3"/>
    <w:rsid w:val="00C535DD"/>
    <w:rsid w:val="00C53623"/>
    <w:rsid w:val="00C536C0"/>
    <w:rsid w:val="00C53B14"/>
    <w:rsid w:val="00C548A7"/>
    <w:rsid w:val="00C54B6A"/>
    <w:rsid w:val="00C55096"/>
    <w:rsid w:val="00C551AE"/>
    <w:rsid w:val="00C551B1"/>
    <w:rsid w:val="00C55472"/>
    <w:rsid w:val="00C55B0F"/>
    <w:rsid w:val="00C55FBA"/>
    <w:rsid w:val="00C56B40"/>
    <w:rsid w:val="00C57667"/>
    <w:rsid w:val="00C576C6"/>
    <w:rsid w:val="00C57B09"/>
    <w:rsid w:val="00C57D8F"/>
    <w:rsid w:val="00C57E02"/>
    <w:rsid w:val="00C57F96"/>
    <w:rsid w:val="00C60104"/>
    <w:rsid w:val="00C6015B"/>
    <w:rsid w:val="00C6065C"/>
    <w:rsid w:val="00C60C1F"/>
    <w:rsid w:val="00C610EE"/>
    <w:rsid w:val="00C61317"/>
    <w:rsid w:val="00C61718"/>
    <w:rsid w:val="00C61F87"/>
    <w:rsid w:val="00C6227C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C1"/>
    <w:rsid w:val="00C646D1"/>
    <w:rsid w:val="00C647D9"/>
    <w:rsid w:val="00C64A20"/>
    <w:rsid w:val="00C64DDC"/>
    <w:rsid w:val="00C64FC7"/>
    <w:rsid w:val="00C6504F"/>
    <w:rsid w:val="00C65109"/>
    <w:rsid w:val="00C655A0"/>
    <w:rsid w:val="00C656F2"/>
    <w:rsid w:val="00C66145"/>
    <w:rsid w:val="00C6627C"/>
    <w:rsid w:val="00C66AB6"/>
    <w:rsid w:val="00C66B4D"/>
    <w:rsid w:val="00C66B97"/>
    <w:rsid w:val="00C66C90"/>
    <w:rsid w:val="00C66D44"/>
    <w:rsid w:val="00C66D53"/>
    <w:rsid w:val="00C674ED"/>
    <w:rsid w:val="00C6778D"/>
    <w:rsid w:val="00C67978"/>
    <w:rsid w:val="00C67C31"/>
    <w:rsid w:val="00C67DD1"/>
    <w:rsid w:val="00C67DFA"/>
    <w:rsid w:val="00C710EC"/>
    <w:rsid w:val="00C71347"/>
    <w:rsid w:val="00C7168F"/>
    <w:rsid w:val="00C716E1"/>
    <w:rsid w:val="00C71C6C"/>
    <w:rsid w:val="00C71D31"/>
    <w:rsid w:val="00C71F02"/>
    <w:rsid w:val="00C720C2"/>
    <w:rsid w:val="00C720DF"/>
    <w:rsid w:val="00C7218C"/>
    <w:rsid w:val="00C7250A"/>
    <w:rsid w:val="00C7259D"/>
    <w:rsid w:val="00C7264F"/>
    <w:rsid w:val="00C72906"/>
    <w:rsid w:val="00C72E9A"/>
    <w:rsid w:val="00C72FB5"/>
    <w:rsid w:val="00C72FF3"/>
    <w:rsid w:val="00C73086"/>
    <w:rsid w:val="00C733FB"/>
    <w:rsid w:val="00C735EC"/>
    <w:rsid w:val="00C73634"/>
    <w:rsid w:val="00C738F8"/>
    <w:rsid w:val="00C74E50"/>
    <w:rsid w:val="00C755E5"/>
    <w:rsid w:val="00C75BEC"/>
    <w:rsid w:val="00C76343"/>
    <w:rsid w:val="00C764A7"/>
    <w:rsid w:val="00C76BE9"/>
    <w:rsid w:val="00C76E86"/>
    <w:rsid w:val="00C76F71"/>
    <w:rsid w:val="00C776F3"/>
    <w:rsid w:val="00C77795"/>
    <w:rsid w:val="00C778D4"/>
    <w:rsid w:val="00C77CDE"/>
    <w:rsid w:val="00C8049A"/>
    <w:rsid w:val="00C810EA"/>
    <w:rsid w:val="00C817A9"/>
    <w:rsid w:val="00C82C30"/>
    <w:rsid w:val="00C82D28"/>
    <w:rsid w:val="00C83122"/>
    <w:rsid w:val="00C8326F"/>
    <w:rsid w:val="00C842DC"/>
    <w:rsid w:val="00C846E5"/>
    <w:rsid w:val="00C847FC"/>
    <w:rsid w:val="00C84CC0"/>
    <w:rsid w:val="00C84D1B"/>
    <w:rsid w:val="00C8542F"/>
    <w:rsid w:val="00C85669"/>
    <w:rsid w:val="00C85B15"/>
    <w:rsid w:val="00C85E6E"/>
    <w:rsid w:val="00C860A0"/>
    <w:rsid w:val="00C8617D"/>
    <w:rsid w:val="00C86A2E"/>
    <w:rsid w:val="00C87201"/>
    <w:rsid w:val="00C87497"/>
    <w:rsid w:val="00C87880"/>
    <w:rsid w:val="00C902DF"/>
    <w:rsid w:val="00C90B0A"/>
    <w:rsid w:val="00C90B31"/>
    <w:rsid w:val="00C9117D"/>
    <w:rsid w:val="00C911A1"/>
    <w:rsid w:val="00C911AB"/>
    <w:rsid w:val="00C927A1"/>
    <w:rsid w:val="00C927C9"/>
    <w:rsid w:val="00C9298F"/>
    <w:rsid w:val="00C933DD"/>
    <w:rsid w:val="00C93933"/>
    <w:rsid w:val="00C94109"/>
    <w:rsid w:val="00C941ED"/>
    <w:rsid w:val="00C94757"/>
    <w:rsid w:val="00C95AD8"/>
    <w:rsid w:val="00C95FB0"/>
    <w:rsid w:val="00C96837"/>
    <w:rsid w:val="00C96A74"/>
    <w:rsid w:val="00C96BFA"/>
    <w:rsid w:val="00C96C2C"/>
    <w:rsid w:val="00C96F58"/>
    <w:rsid w:val="00C979BC"/>
    <w:rsid w:val="00CA033B"/>
    <w:rsid w:val="00CA0598"/>
    <w:rsid w:val="00CA1388"/>
    <w:rsid w:val="00CA19F9"/>
    <w:rsid w:val="00CA1C4F"/>
    <w:rsid w:val="00CA1C87"/>
    <w:rsid w:val="00CA23C3"/>
    <w:rsid w:val="00CA25A6"/>
    <w:rsid w:val="00CA2752"/>
    <w:rsid w:val="00CA2818"/>
    <w:rsid w:val="00CA2902"/>
    <w:rsid w:val="00CA30BD"/>
    <w:rsid w:val="00CA3415"/>
    <w:rsid w:val="00CA3C08"/>
    <w:rsid w:val="00CA3DF5"/>
    <w:rsid w:val="00CA451C"/>
    <w:rsid w:val="00CA46E0"/>
    <w:rsid w:val="00CA487A"/>
    <w:rsid w:val="00CA4A01"/>
    <w:rsid w:val="00CA4ABE"/>
    <w:rsid w:val="00CA4D17"/>
    <w:rsid w:val="00CA50AA"/>
    <w:rsid w:val="00CA5169"/>
    <w:rsid w:val="00CA5490"/>
    <w:rsid w:val="00CA555B"/>
    <w:rsid w:val="00CA6ACF"/>
    <w:rsid w:val="00CA6BF0"/>
    <w:rsid w:val="00CA733B"/>
    <w:rsid w:val="00CA757F"/>
    <w:rsid w:val="00CB029B"/>
    <w:rsid w:val="00CB099D"/>
    <w:rsid w:val="00CB1AB8"/>
    <w:rsid w:val="00CB1BD1"/>
    <w:rsid w:val="00CB222E"/>
    <w:rsid w:val="00CB24D2"/>
    <w:rsid w:val="00CB3790"/>
    <w:rsid w:val="00CB3859"/>
    <w:rsid w:val="00CB39F9"/>
    <w:rsid w:val="00CB3A16"/>
    <w:rsid w:val="00CB3E52"/>
    <w:rsid w:val="00CB47D9"/>
    <w:rsid w:val="00CB4F6E"/>
    <w:rsid w:val="00CB5898"/>
    <w:rsid w:val="00CB5A81"/>
    <w:rsid w:val="00CB5B0E"/>
    <w:rsid w:val="00CB5E6D"/>
    <w:rsid w:val="00CB605F"/>
    <w:rsid w:val="00CB6100"/>
    <w:rsid w:val="00CB65E0"/>
    <w:rsid w:val="00CB6746"/>
    <w:rsid w:val="00CB6E1C"/>
    <w:rsid w:val="00CB7C64"/>
    <w:rsid w:val="00CB7CBF"/>
    <w:rsid w:val="00CB7E10"/>
    <w:rsid w:val="00CB7E8F"/>
    <w:rsid w:val="00CC0068"/>
    <w:rsid w:val="00CC04F2"/>
    <w:rsid w:val="00CC057B"/>
    <w:rsid w:val="00CC081B"/>
    <w:rsid w:val="00CC09B8"/>
    <w:rsid w:val="00CC0A37"/>
    <w:rsid w:val="00CC0AEA"/>
    <w:rsid w:val="00CC1570"/>
    <w:rsid w:val="00CC1AAB"/>
    <w:rsid w:val="00CC24DA"/>
    <w:rsid w:val="00CC2B12"/>
    <w:rsid w:val="00CC2B24"/>
    <w:rsid w:val="00CC305A"/>
    <w:rsid w:val="00CC3250"/>
    <w:rsid w:val="00CC386B"/>
    <w:rsid w:val="00CC4FC5"/>
    <w:rsid w:val="00CC59F8"/>
    <w:rsid w:val="00CC5BF4"/>
    <w:rsid w:val="00CC5CE3"/>
    <w:rsid w:val="00CC603F"/>
    <w:rsid w:val="00CC67F1"/>
    <w:rsid w:val="00CC699B"/>
    <w:rsid w:val="00CC6DE1"/>
    <w:rsid w:val="00CC6E39"/>
    <w:rsid w:val="00CC6EAC"/>
    <w:rsid w:val="00CC7072"/>
    <w:rsid w:val="00CD0370"/>
    <w:rsid w:val="00CD09C2"/>
    <w:rsid w:val="00CD105E"/>
    <w:rsid w:val="00CD135A"/>
    <w:rsid w:val="00CD18B1"/>
    <w:rsid w:val="00CD1DAE"/>
    <w:rsid w:val="00CD21FC"/>
    <w:rsid w:val="00CD22B8"/>
    <w:rsid w:val="00CD2A19"/>
    <w:rsid w:val="00CD2AE9"/>
    <w:rsid w:val="00CD2C50"/>
    <w:rsid w:val="00CD2C78"/>
    <w:rsid w:val="00CD2E0C"/>
    <w:rsid w:val="00CD32E2"/>
    <w:rsid w:val="00CD366C"/>
    <w:rsid w:val="00CD3B2E"/>
    <w:rsid w:val="00CD4388"/>
    <w:rsid w:val="00CD488A"/>
    <w:rsid w:val="00CD4BE4"/>
    <w:rsid w:val="00CD50D9"/>
    <w:rsid w:val="00CD539E"/>
    <w:rsid w:val="00CD5497"/>
    <w:rsid w:val="00CD5A35"/>
    <w:rsid w:val="00CD6641"/>
    <w:rsid w:val="00CD67EC"/>
    <w:rsid w:val="00CD6CEA"/>
    <w:rsid w:val="00CD6D34"/>
    <w:rsid w:val="00CD747F"/>
    <w:rsid w:val="00CD752B"/>
    <w:rsid w:val="00CD757B"/>
    <w:rsid w:val="00CD76D1"/>
    <w:rsid w:val="00CD7F08"/>
    <w:rsid w:val="00CE0DFB"/>
    <w:rsid w:val="00CE0F01"/>
    <w:rsid w:val="00CE13D3"/>
    <w:rsid w:val="00CE1A39"/>
    <w:rsid w:val="00CE22FD"/>
    <w:rsid w:val="00CE2587"/>
    <w:rsid w:val="00CE25CC"/>
    <w:rsid w:val="00CE28CE"/>
    <w:rsid w:val="00CE2B1B"/>
    <w:rsid w:val="00CE2C8F"/>
    <w:rsid w:val="00CE2FC2"/>
    <w:rsid w:val="00CE3927"/>
    <w:rsid w:val="00CE3A75"/>
    <w:rsid w:val="00CE3AFC"/>
    <w:rsid w:val="00CE3CEC"/>
    <w:rsid w:val="00CE41D5"/>
    <w:rsid w:val="00CE4428"/>
    <w:rsid w:val="00CE4478"/>
    <w:rsid w:val="00CE4751"/>
    <w:rsid w:val="00CE4BDC"/>
    <w:rsid w:val="00CE4D9A"/>
    <w:rsid w:val="00CE4E11"/>
    <w:rsid w:val="00CE52E2"/>
    <w:rsid w:val="00CE5E2A"/>
    <w:rsid w:val="00CE5EB2"/>
    <w:rsid w:val="00CE667D"/>
    <w:rsid w:val="00CE6845"/>
    <w:rsid w:val="00CE6C42"/>
    <w:rsid w:val="00CE6E5A"/>
    <w:rsid w:val="00CE6EEE"/>
    <w:rsid w:val="00CE71AF"/>
    <w:rsid w:val="00CE757D"/>
    <w:rsid w:val="00CF0258"/>
    <w:rsid w:val="00CF0CFF"/>
    <w:rsid w:val="00CF1268"/>
    <w:rsid w:val="00CF1402"/>
    <w:rsid w:val="00CF14BA"/>
    <w:rsid w:val="00CF18E1"/>
    <w:rsid w:val="00CF2054"/>
    <w:rsid w:val="00CF2897"/>
    <w:rsid w:val="00CF2E94"/>
    <w:rsid w:val="00CF2FA9"/>
    <w:rsid w:val="00CF2FFF"/>
    <w:rsid w:val="00CF3448"/>
    <w:rsid w:val="00CF36C7"/>
    <w:rsid w:val="00CF3B6C"/>
    <w:rsid w:val="00CF3C3E"/>
    <w:rsid w:val="00CF3CC3"/>
    <w:rsid w:val="00CF40EC"/>
    <w:rsid w:val="00CF4256"/>
    <w:rsid w:val="00CF42DA"/>
    <w:rsid w:val="00CF43BB"/>
    <w:rsid w:val="00CF4504"/>
    <w:rsid w:val="00CF5383"/>
    <w:rsid w:val="00CF61DF"/>
    <w:rsid w:val="00CF6C8C"/>
    <w:rsid w:val="00CF6ED2"/>
    <w:rsid w:val="00CF73DD"/>
    <w:rsid w:val="00CF7616"/>
    <w:rsid w:val="00CF79A7"/>
    <w:rsid w:val="00CF79AB"/>
    <w:rsid w:val="00CF7BFA"/>
    <w:rsid w:val="00D00050"/>
    <w:rsid w:val="00D002F9"/>
    <w:rsid w:val="00D003A1"/>
    <w:rsid w:val="00D00606"/>
    <w:rsid w:val="00D0069C"/>
    <w:rsid w:val="00D008C6"/>
    <w:rsid w:val="00D0159A"/>
    <w:rsid w:val="00D01678"/>
    <w:rsid w:val="00D016A5"/>
    <w:rsid w:val="00D01B27"/>
    <w:rsid w:val="00D01B3A"/>
    <w:rsid w:val="00D0221B"/>
    <w:rsid w:val="00D02689"/>
    <w:rsid w:val="00D026A0"/>
    <w:rsid w:val="00D02B7C"/>
    <w:rsid w:val="00D02DC0"/>
    <w:rsid w:val="00D0309A"/>
    <w:rsid w:val="00D037E3"/>
    <w:rsid w:val="00D040BD"/>
    <w:rsid w:val="00D042B3"/>
    <w:rsid w:val="00D04651"/>
    <w:rsid w:val="00D04FEB"/>
    <w:rsid w:val="00D0536F"/>
    <w:rsid w:val="00D05A92"/>
    <w:rsid w:val="00D06264"/>
    <w:rsid w:val="00D0675D"/>
    <w:rsid w:val="00D0680E"/>
    <w:rsid w:val="00D074CB"/>
    <w:rsid w:val="00D07B3D"/>
    <w:rsid w:val="00D10A8E"/>
    <w:rsid w:val="00D10B95"/>
    <w:rsid w:val="00D10E16"/>
    <w:rsid w:val="00D10F73"/>
    <w:rsid w:val="00D11176"/>
    <w:rsid w:val="00D11A86"/>
    <w:rsid w:val="00D11BCD"/>
    <w:rsid w:val="00D1288E"/>
    <w:rsid w:val="00D128B0"/>
    <w:rsid w:val="00D129AC"/>
    <w:rsid w:val="00D134F0"/>
    <w:rsid w:val="00D13D5C"/>
    <w:rsid w:val="00D13E63"/>
    <w:rsid w:val="00D13F56"/>
    <w:rsid w:val="00D147B9"/>
    <w:rsid w:val="00D14F11"/>
    <w:rsid w:val="00D1523B"/>
    <w:rsid w:val="00D15269"/>
    <w:rsid w:val="00D153DC"/>
    <w:rsid w:val="00D15568"/>
    <w:rsid w:val="00D157FB"/>
    <w:rsid w:val="00D16575"/>
    <w:rsid w:val="00D17EE3"/>
    <w:rsid w:val="00D20553"/>
    <w:rsid w:val="00D2068A"/>
    <w:rsid w:val="00D21656"/>
    <w:rsid w:val="00D224E6"/>
    <w:rsid w:val="00D2261D"/>
    <w:rsid w:val="00D22AC4"/>
    <w:rsid w:val="00D22F80"/>
    <w:rsid w:val="00D23622"/>
    <w:rsid w:val="00D23681"/>
    <w:rsid w:val="00D236E4"/>
    <w:rsid w:val="00D2375C"/>
    <w:rsid w:val="00D2382E"/>
    <w:rsid w:val="00D246A5"/>
    <w:rsid w:val="00D24C6C"/>
    <w:rsid w:val="00D25453"/>
    <w:rsid w:val="00D25D83"/>
    <w:rsid w:val="00D26261"/>
    <w:rsid w:val="00D266E8"/>
    <w:rsid w:val="00D2745C"/>
    <w:rsid w:val="00D27C92"/>
    <w:rsid w:val="00D27E07"/>
    <w:rsid w:val="00D3002A"/>
    <w:rsid w:val="00D3008A"/>
    <w:rsid w:val="00D3025E"/>
    <w:rsid w:val="00D3031D"/>
    <w:rsid w:val="00D30650"/>
    <w:rsid w:val="00D318B0"/>
    <w:rsid w:val="00D31E34"/>
    <w:rsid w:val="00D32174"/>
    <w:rsid w:val="00D325FD"/>
    <w:rsid w:val="00D328FD"/>
    <w:rsid w:val="00D32B47"/>
    <w:rsid w:val="00D331ED"/>
    <w:rsid w:val="00D338E5"/>
    <w:rsid w:val="00D33C36"/>
    <w:rsid w:val="00D33D3B"/>
    <w:rsid w:val="00D34349"/>
    <w:rsid w:val="00D347D2"/>
    <w:rsid w:val="00D3493B"/>
    <w:rsid w:val="00D34A6E"/>
    <w:rsid w:val="00D3552F"/>
    <w:rsid w:val="00D35B03"/>
    <w:rsid w:val="00D35C26"/>
    <w:rsid w:val="00D35C84"/>
    <w:rsid w:val="00D36ECA"/>
    <w:rsid w:val="00D37FB3"/>
    <w:rsid w:val="00D4044B"/>
    <w:rsid w:val="00D40884"/>
    <w:rsid w:val="00D40CD5"/>
    <w:rsid w:val="00D413FC"/>
    <w:rsid w:val="00D41A73"/>
    <w:rsid w:val="00D41B68"/>
    <w:rsid w:val="00D42455"/>
    <w:rsid w:val="00D42C79"/>
    <w:rsid w:val="00D434F8"/>
    <w:rsid w:val="00D436FE"/>
    <w:rsid w:val="00D43A23"/>
    <w:rsid w:val="00D43B90"/>
    <w:rsid w:val="00D4412E"/>
    <w:rsid w:val="00D44471"/>
    <w:rsid w:val="00D444BE"/>
    <w:rsid w:val="00D44588"/>
    <w:rsid w:val="00D445E1"/>
    <w:rsid w:val="00D45214"/>
    <w:rsid w:val="00D454F0"/>
    <w:rsid w:val="00D45FFD"/>
    <w:rsid w:val="00D463BA"/>
    <w:rsid w:val="00D46504"/>
    <w:rsid w:val="00D46D7C"/>
    <w:rsid w:val="00D46FE8"/>
    <w:rsid w:val="00D47512"/>
    <w:rsid w:val="00D476B1"/>
    <w:rsid w:val="00D477EC"/>
    <w:rsid w:val="00D47889"/>
    <w:rsid w:val="00D478A0"/>
    <w:rsid w:val="00D47B46"/>
    <w:rsid w:val="00D508B7"/>
    <w:rsid w:val="00D50912"/>
    <w:rsid w:val="00D50D45"/>
    <w:rsid w:val="00D50E98"/>
    <w:rsid w:val="00D51596"/>
    <w:rsid w:val="00D516FE"/>
    <w:rsid w:val="00D518BC"/>
    <w:rsid w:val="00D51B16"/>
    <w:rsid w:val="00D51D47"/>
    <w:rsid w:val="00D51D84"/>
    <w:rsid w:val="00D526A5"/>
    <w:rsid w:val="00D536E8"/>
    <w:rsid w:val="00D540BB"/>
    <w:rsid w:val="00D5493F"/>
    <w:rsid w:val="00D55340"/>
    <w:rsid w:val="00D56935"/>
    <w:rsid w:val="00D56E99"/>
    <w:rsid w:val="00D57B5C"/>
    <w:rsid w:val="00D57CF0"/>
    <w:rsid w:val="00D60C4D"/>
    <w:rsid w:val="00D60C88"/>
    <w:rsid w:val="00D61D3F"/>
    <w:rsid w:val="00D61F25"/>
    <w:rsid w:val="00D62033"/>
    <w:rsid w:val="00D6221C"/>
    <w:rsid w:val="00D62503"/>
    <w:rsid w:val="00D62704"/>
    <w:rsid w:val="00D6284E"/>
    <w:rsid w:val="00D628AF"/>
    <w:rsid w:val="00D63267"/>
    <w:rsid w:val="00D63ABF"/>
    <w:rsid w:val="00D64027"/>
    <w:rsid w:val="00D640A5"/>
    <w:rsid w:val="00D64472"/>
    <w:rsid w:val="00D645A2"/>
    <w:rsid w:val="00D6497C"/>
    <w:rsid w:val="00D64B3C"/>
    <w:rsid w:val="00D64F93"/>
    <w:rsid w:val="00D6522D"/>
    <w:rsid w:val="00D655D3"/>
    <w:rsid w:val="00D66AF4"/>
    <w:rsid w:val="00D66B63"/>
    <w:rsid w:val="00D66F7A"/>
    <w:rsid w:val="00D67289"/>
    <w:rsid w:val="00D673C1"/>
    <w:rsid w:val="00D678B4"/>
    <w:rsid w:val="00D701A2"/>
    <w:rsid w:val="00D701D1"/>
    <w:rsid w:val="00D70773"/>
    <w:rsid w:val="00D7194E"/>
    <w:rsid w:val="00D71B81"/>
    <w:rsid w:val="00D720E9"/>
    <w:rsid w:val="00D72444"/>
    <w:rsid w:val="00D7280D"/>
    <w:rsid w:val="00D72AB4"/>
    <w:rsid w:val="00D72E75"/>
    <w:rsid w:val="00D736C8"/>
    <w:rsid w:val="00D73C68"/>
    <w:rsid w:val="00D73D6C"/>
    <w:rsid w:val="00D73E6A"/>
    <w:rsid w:val="00D74104"/>
    <w:rsid w:val="00D741ED"/>
    <w:rsid w:val="00D74A7E"/>
    <w:rsid w:val="00D74E75"/>
    <w:rsid w:val="00D75C78"/>
    <w:rsid w:val="00D765FC"/>
    <w:rsid w:val="00D766AC"/>
    <w:rsid w:val="00D76A86"/>
    <w:rsid w:val="00D7708C"/>
    <w:rsid w:val="00D775E0"/>
    <w:rsid w:val="00D779F1"/>
    <w:rsid w:val="00D77A82"/>
    <w:rsid w:val="00D77E16"/>
    <w:rsid w:val="00D8051C"/>
    <w:rsid w:val="00D80674"/>
    <w:rsid w:val="00D80E01"/>
    <w:rsid w:val="00D80EFD"/>
    <w:rsid w:val="00D80F92"/>
    <w:rsid w:val="00D8170C"/>
    <w:rsid w:val="00D81A08"/>
    <w:rsid w:val="00D823EA"/>
    <w:rsid w:val="00D826F6"/>
    <w:rsid w:val="00D8282A"/>
    <w:rsid w:val="00D82B86"/>
    <w:rsid w:val="00D82F7C"/>
    <w:rsid w:val="00D831B4"/>
    <w:rsid w:val="00D83321"/>
    <w:rsid w:val="00D83496"/>
    <w:rsid w:val="00D834E2"/>
    <w:rsid w:val="00D838EA"/>
    <w:rsid w:val="00D83B45"/>
    <w:rsid w:val="00D83C1F"/>
    <w:rsid w:val="00D83F22"/>
    <w:rsid w:val="00D843B3"/>
    <w:rsid w:val="00D846A1"/>
    <w:rsid w:val="00D84C2D"/>
    <w:rsid w:val="00D84F67"/>
    <w:rsid w:val="00D852DA"/>
    <w:rsid w:val="00D853C5"/>
    <w:rsid w:val="00D85624"/>
    <w:rsid w:val="00D8592D"/>
    <w:rsid w:val="00D85B62"/>
    <w:rsid w:val="00D85C37"/>
    <w:rsid w:val="00D86077"/>
    <w:rsid w:val="00D862AC"/>
    <w:rsid w:val="00D86415"/>
    <w:rsid w:val="00D8644B"/>
    <w:rsid w:val="00D864B0"/>
    <w:rsid w:val="00D867F0"/>
    <w:rsid w:val="00D86D39"/>
    <w:rsid w:val="00D86D89"/>
    <w:rsid w:val="00D872F5"/>
    <w:rsid w:val="00D87458"/>
    <w:rsid w:val="00D87570"/>
    <w:rsid w:val="00D87AC1"/>
    <w:rsid w:val="00D87BD3"/>
    <w:rsid w:val="00D87BF1"/>
    <w:rsid w:val="00D87EFF"/>
    <w:rsid w:val="00D90384"/>
    <w:rsid w:val="00D90645"/>
    <w:rsid w:val="00D90827"/>
    <w:rsid w:val="00D90968"/>
    <w:rsid w:val="00D90B7A"/>
    <w:rsid w:val="00D90FA3"/>
    <w:rsid w:val="00D918B5"/>
    <w:rsid w:val="00D9198B"/>
    <w:rsid w:val="00D92CB8"/>
    <w:rsid w:val="00D93CD6"/>
    <w:rsid w:val="00D95165"/>
    <w:rsid w:val="00D952EA"/>
    <w:rsid w:val="00D959AA"/>
    <w:rsid w:val="00D95B24"/>
    <w:rsid w:val="00D95CCE"/>
    <w:rsid w:val="00D95FA8"/>
    <w:rsid w:val="00D96C89"/>
    <w:rsid w:val="00D96FCC"/>
    <w:rsid w:val="00D9790A"/>
    <w:rsid w:val="00D979E0"/>
    <w:rsid w:val="00D97D54"/>
    <w:rsid w:val="00D97DA9"/>
    <w:rsid w:val="00DA02F3"/>
    <w:rsid w:val="00DA0F19"/>
    <w:rsid w:val="00DA1046"/>
    <w:rsid w:val="00DA11A7"/>
    <w:rsid w:val="00DA1603"/>
    <w:rsid w:val="00DA1656"/>
    <w:rsid w:val="00DA1952"/>
    <w:rsid w:val="00DA1A0F"/>
    <w:rsid w:val="00DA1D68"/>
    <w:rsid w:val="00DA2852"/>
    <w:rsid w:val="00DA2E6C"/>
    <w:rsid w:val="00DA3444"/>
    <w:rsid w:val="00DA4755"/>
    <w:rsid w:val="00DA4EE4"/>
    <w:rsid w:val="00DA5195"/>
    <w:rsid w:val="00DA58EA"/>
    <w:rsid w:val="00DA5C1A"/>
    <w:rsid w:val="00DA5C56"/>
    <w:rsid w:val="00DA663F"/>
    <w:rsid w:val="00DA69CE"/>
    <w:rsid w:val="00DA7153"/>
    <w:rsid w:val="00DA7C38"/>
    <w:rsid w:val="00DB0625"/>
    <w:rsid w:val="00DB1555"/>
    <w:rsid w:val="00DB1AF5"/>
    <w:rsid w:val="00DB1B79"/>
    <w:rsid w:val="00DB1FE0"/>
    <w:rsid w:val="00DB24BE"/>
    <w:rsid w:val="00DB274F"/>
    <w:rsid w:val="00DB2C7F"/>
    <w:rsid w:val="00DB30C9"/>
    <w:rsid w:val="00DB3C97"/>
    <w:rsid w:val="00DB3E7D"/>
    <w:rsid w:val="00DB479D"/>
    <w:rsid w:val="00DB4950"/>
    <w:rsid w:val="00DB5020"/>
    <w:rsid w:val="00DB593A"/>
    <w:rsid w:val="00DB61D0"/>
    <w:rsid w:val="00DB66EA"/>
    <w:rsid w:val="00DB6912"/>
    <w:rsid w:val="00DB6B48"/>
    <w:rsid w:val="00DB6BE0"/>
    <w:rsid w:val="00DB6EDF"/>
    <w:rsid w:val="00DB7307"/>
    <w:rsid w:val="00DB74AD"/>
    <w:rsid w:val="00DB760E"/>
    <w:rsid w:val="00DB7A93"/>
    <w:rsid w:val="00DC022B"/>
    <w:rsid w:val="00DC0A94"/>
    <w:rsid w:val="00DC10EB"/>
    <w:rsid w:val="00DC1674"/>
    <w:rsid w:val="00DC179A"/>
    <w:rsid w:val="00DC1833"/>
    <w:rsid w:val="00DC1E3F"/>
    <w:rsid w:val="00DC2136"/>
    <w:rsid w:val="00DC2EF8"/>
    <w:rsid w:val="00DC3859"/>
    <w:rsid w:val="00DC3C2B"/>
    <w:rsid w:val="00DC3FE7"/>
    <w:rsid w:val="00DC4FA8"/>
    <w:rsid w:val="00DC553E"/>
    <w:rsid w:val="00DC55E8"/>
    <w:rsid w:val="00DC5742"/>
    <w:rsid w:val="00DC5CFC"/>
    <w:rsid w:val="00DC6E38"/>
    <w:rsid w:val="00DC775E"/>
    <w:rsid w:val="00DC77EE"/>
    <w:rsid w:val="00DD014A"/>
    <w:rsid w:val="00DD0CEF"/>
    <w:rsid w:val="00DD0D74"/>
    <w:rsid w:val="00DD0E5E"/>
    <w:rsid w:val="00DD0EA5"/>
    <w:rsid w:val="00DD0EFA"/>
    <w:rsid w:val="00DD1129"/>
    <w:rsid w:val="00DD12EB"/>
    <w:rsid w:val="00DD1328"/>
    <w:rsid w:val="00DD1CE3"/>
    <w:rsid w:val="00DD1EAF"/>
    <w:rsid w:val="00DD1FB6"/>
    <w:rsid w:val="00DD20A6"/>
    <w:rsid w:val="00DD20C9"/>
    <w:rsid w:val="00DD22D2"/>
    <w:rsid w:val="00DD2599"/>
    <w:rsid w:val="00DD269E"/>
    <w:rsid w:val="00DD26AE"/>
    <w:rsid w:val="00DD29AB"/>
    <w:rsid w:val="00DD2CEB"/>
    <w:rsid w:val="00DD3428"/>
    <w:rsid w:val="00DD36EB"/>
    <w:rsid w:val="00DD37F2"/>
    <w:rsid w:val="00DD3A14"/>
    <w:rsid w:val="00DD3AFD"/>
    <w:rsid w:val="00DD4395"/>
    <w:rsid w:val="00DD65A1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1F74"/>
    <w:rsid w:val="00DE2F11"/>
    <w:rsid w:val="00DE3147"/>
    <w:rsid w:val="00DE33A3"/>
    <w:rsid w:val="00DE36BE"/>
    <w:rsid w:val="00DE37D3"/>
    <w:rsid w:val="00DE392E"/>
    <w:rsid w:val="00DE3E6D"/>
    <w:rsid w:val="00DE48BB"/>
    <w:rsid w:val="00DE4BBB"/>
    <w:rsid w:val="00DE5423"/>
    <w:rsid w:val="00DE55D7"/>
    <w:rsid w:val="00DE5A18"/>
    <w:rsid w:val="00DE5B1F"/>
    <w:rsid w:val="00DE5DC9"/>
    <w:rsid w:val="00DE5DE3"/>
    <w:rsid w:val="00DE64DC"/>
    <w:rsid w:val="00DE6F8B"/>
    <w:rsid w:val="00DE701A"/>
    <w:rsid w:val="00DE7503"/>
    <w:rsid w:val="00DE76E1"/>
    <w:rsid w:val="00DE7C99"/>
    <w:rsid w:val="00DE7DC6"/>
    <w:rsid w:val="00DE7E21"/>
    <w:rsid w:val="00DF0537"/>
    <w:rsid w:val="00DF0E6A"/>
    <w:rsid w:val="00DF10E7"/>
    <w:rsid w:val="00DF11A0"/>
    <w:rsid w:val="00DF1509"/>
    <w:rsid w:val="00DF1A28"/>
    <w:rsid w:val="00DF1B8A"/>
    <w:rsid w:val="00DF1BE3"/>
    <w:rsid w:val="00DF31DB"/>
    <w:rsid w:val="00DF324D"/>
    <w:rsid w:val="00DF37BF"/>
    <w:rsid w:val="00DF3ADB"/>
    <w:rsid w:val="00DF3BE2"/>
    <w:rsid w:val="00DF3D23"/>
    <w:rsid w:val="00DF41EF"/>
    <w:rsid w:val="00DF49FA"/>
    <w:rsid w:val="00DF4A89"/>
    <w:rsid w:val="00DF52F4"/>
    <w:rsid w:val="00DF5477"/>
    <w:rsid w:val="00DF5911"/>
    <w:rsid w:val="00DF5A6B"/>
    <w:rsid w:val="00DF5F52"/>
    <w:rsid w:val="00DF65A5"/>
    <w:rsid w:val="00DF6B12"/>
    <w:rsid w:val="00DF6BF4"/>
    <w:rsid w:val="00DF6CC8"/>
    <w:rsid w:val="00DF6D0B"/>
    <w:rsid w:val="00DF79B5"/>
    <w:rsid w:val="00DF7A0E"/>
    <w:rsid w:val="00DF7A84"/>
    <w:rsid w:val="00E00D42"/>
    <w:rsid w:val="00E015EF"/>
    <w:rsid w:val="00E02DE6"/>
    <w:rsid w:val="00E037B9"/>
    <w:rsid w:val="00E04493"/>
    <w:rsid w:val="00E04606"/>
    <w:rsid w:val="00E0465C"/>
    <w:rsid w:val="00E04CB2"/>
    <w:rsid w:val="00E04FCB"/>
    <w:rsid w:val="00E05977"/>
    <w:rsid w:val="00E05E22"/>
    <w:rsid w:val="00E05E2A"/>
    <w:rsid w:val="00E065BE"/>
    <w:rsid w:val="00E06619"/>
    <w:rsid w:val="00E0666B"/>
    <w:rsid w:val="00E066AA"/>
    <w:rsid w:val="00E06F91"/>
    <w:rsid w:val="00E06FC2"/>
    <w:rsid w:val="00E07392"/>
    <w:rsid w:val="00E07F6B"/>
    <w:rsid w:val="00E1034F"/>
    <w:rsid w:val="00E108FC"/>
    <w:rsid w:val="00E10ABA"/>
    <w:rsid w:val="00E1106C"/>
    <w:rsid w:val="00E110D5"/>
    <w:rsid w:val="00E11233"/>
    <w:rsid w:val="00E11772"/>
    <w:rsid w:val="00E12962"/>
    <w:rsid w:val="00E12ABD"/>
    <w:rsid w:val="00E12DD5"/>
    <w:rsid w:val="00E134E3"/>
    <w:rsid w:val="00E13720"/>
    <w:rsid w:val="00E1432A"/>
    <w:rsid w:val="00E143FA"/>
    <w:rsid w:val="00E14818"/>
    <w:rsid w:val="00E14D3C"/>
    <w:rsid w:val="00E157A5"/>
    <w:rsid w:val="00E15DDF"/>
    <w:rsid w:val="00E162E2"/>
    <w:rsid w:val="00E164FE"/>
    <w:rsid w:val="00E16870"/>
    <w:rsid w:val="00E168F8"/>
    <w:rsid w:val="00E169CD"/>
    <w:rsid w:val="00E17A36"/>
    <w:rsid w:val="00E17A5D"/>
    <w:rsid w:val="00E20655"/>
    <w:rsid w:val="00E21199"/>
    <w:rsid w:val="00E21287"/>
    <w:rsid w:val="00E21575"/>
    <w:rsid w:val="00E21A14"/>
    <w:rsid w:val="00E220F6"/>
    <w:rsid w:val="00E222C1"/>
    <w:rsid w:val="00E22FE5"/>
    <w:rsid w:val="00E2344E"/>
    <w:rsid w:val="00E235BD"/>
    <w:rsid w:val="00E23C51"/>
    <w:rsid w:val="00E23D69"/>
    <w:rsid w:val="00E240B9"/>
    <w:rsid w:val="00E240D1"/>
    <w:rsid w:val="00E24457"/>
    <w:rsid w:val="00E24F65"/>
    <w:rsid w:val="00E25028"/>
    <w:rsid w:val="00E2541F"/>
    <w:rsid w:val="00E255D4"/>
    <w:rsid w:val="00E25646"/>
    <w:rsid w:val="00E25652"/>
    <w:rsid w:val="00E25F29"/>
    <w:rsid w:val="00E25F7C"/>
    <w:rsid w:val="00E261B9"/>
    <w:rsid w:val="00E26317"/>
    <w:rsid w:val="00E26381"/>
    <w:rsid w:val="00E26770"/>
    <w:rsid w:val="00E26D38"/>
    <w:rsid w:val="00E26DFA"/>
    <w:rsid w:val="00E26F67"/>
    <w:rsid w:val="00E27138"/>
    <w:rsid w:val="00E273F2"/>
    <w:rsid w:val="00E27576"/>
    <w:rsid w:val="00E277DC"/>
    <w:rsid w:val="00E27C22"/>
    <w:rsid w:val="00E30011"/>
    <w:rsid w:val="00E30024"/>
    <w:rsid w:val="00E30458"/>
    <w:rsid w:val="00E30B01"/>
    <w:rsid w:val="00E30DE4"/>
    <w:rsid w:val="00E31A72"/>
    <w:rsid w:val="00E31AB5"/>
    <w:rsid w:val="00E321C4"/>
    <w:rsid w:val="00E321F4"/>
    <w:rsid w:val="00E32390"/>
    <w:rsid w:val="00E3280E"/>
    <w:rsid w:val="00E33022"/>
    <w:rsid w:val="00E33031"/>
    <w:rsid w:val="00E33914"/>
    <w:rsid w:val="00E33A39"/>
    <w:rsid w:val="00E349EB"/>
    <w:rsid w:val="00E35619"/>
    <w:rsid w:val="00E35B91"/>
    <w:rsid w:val="00E35E7F"/>
    <w:rsid w:val="00E3671C"/>
    <w:rsid w:val="00E36B6B"/>
    <w:rsid w:val="00E37007"/>
    <w:rsid w:val="00E374E0"/>
    <w:rsid w:val="00E378C1"/>
    <w:rsid w:val="00E37A2E"/>
    <w:rsid w:val="00E37D1D"/>
    <w:rsid w:val="00E37F01"/>
    <w:rsid w:val="00E404E7"/>
    <w:rsid w:val="00E40FE9"/>
    <w:rsid w:val="00E417B2"/>
    <w:rsid w:val="00E41A55"/>
    <w:rsid w:val="00E41A6C"/>
    <w:rsid w:val="00E41AC1"/>
    <w:rsid w:val="00E41C15"/>
    <w:rsid w:val="00E423EE"/>
    <w:rsid w:val="00E42A61"/>
    <w:rsid w:val="00E42B55"/>
    <w:rsid w:val="00E43327"/>
    <w:rsid w:val="00E433A3"/>
    <w:rsid w:val="00E4375E"/>
    <w:rsid w:val="00E4378A"/>
    <w:rsid w:val="00E43DF7"/>
    <w:rsid w:val="00E43E6A"/>
    <w:rsid w:val="00E43F4A"/>
    <w:rsid w:val="00E44740"/>
    <w:rsid w:val="00E449B0"/>
    <w:rsid w:val="00E45371"/>
    <w:rsid w:val="00E454AE"/>
    <w:rsid w:val="00E46852"/>
    <w:rsid w:val="00E46CF3"/>
    <w:rsid w:val="00E46F89"/>
    <w:rsid w:val="00E47270"/>
    <w:rsid w:val="00E4743A"/>
    <w:rsid w:val="00E47B7B"/>
    <w:rsid w:val="00E50C44"/>
    <w:rsid w:val="00E51D3C"/>
    <w:rsid w:val="00E521C1"/>
    <w:rsid w:val="00E522D3"/>
    <w:rsid w:val="00E52322"/>
    <w:rsid w:val="00E523E2"/>
    <w:rsid w:val="00E5279A"/>
    <w:rsid w:val="00E532DA"/>
    <w:rsid w:val="00E5340C"/>
    <w:rsid w:val="00E5341C"/>
    <w:rsid w:val="00E53547"/>
    <w:rsid w:val="00E536C9"/>
    <w:rsid w:val="00E53980"/>
    <w:rsid w:val="00E54402"/>
    <w:rsid w:val="00E547C0"/>
    <w:rsid w:val="00E549AE"/>
    <w:rsid w:val="00E54C30"/>
    <w:rsid w:val="00E54FE7"/>
    <w:rsid w:val="00E5537D"/>
    <w:rsid w:val="00E557A0"/>
    <w:rsid w:val="00E56023"/>
    <w:rsid w:val="00E562B9"/>
    <w:rsid w:val="00E566A8"/>
    <w:rsid w:val="00E56C68"/>
    <w:rsid w:val="00E570D9"/>
    <w:rsid w:val="00E57C05"/>
    <w:rsid w:val="00E57E8D"/>
    <w:rsid w:val="00E57F5F"/>
    <w:rsid w:val="00E606A1"/>
    <w:rsid w:val="00E60CA4"/>
    <w:rsid w:val="00E613C8"/>
    <w:rsid w:val="00E622C2"/>
    <w:rsid w:val="00E6248B"/>
    <w:rsid w:val="00E6302E"/>
    <w:rsid w:val="00E637F5"/>
    <w:rsid w:val="00E6397E"/>
    <w:rsid w:val="00E63B7A"/>
    <w:rsid w:val="00E63C8D"/>
    <w:rsid w:val="00E64239"/>
    <w:rsid w:val="00E6478D"/>
    <w:rsid w:val="00E64AF8"/>
    <w:rsid w:val="00E64F57"/>
    <w:rsid w:val="00E657C6"/>
    <w:rsid w:val="00E65B76"/>
    <w:rsid w:val="00E660EC"/>
    <w:rsid w:val="00E66388"/>
    <w:rsid w:val="00E66DA2"/>
    <w:rsid w:val="00E67044"/>
    <w:rsid w:val="00E674C9"/>
    <w:rsid w:val="00E675E4"/>
    <w:rsid w:val="00E67819"/>
    <w:rsid w:val="00E678A6"/>
    <w:rsid w:val="00E678F4"/>
    <w:rsid w:val="00E70085"/>
    <w:rsid w:val="00E71326"/>
    <w:rsid w:val="00E715D6"/>
    <w:rsid w:val="00E71D11"/>
    <w:rsid w:val="00E72160"/>
    <w:rsid w:val="00E722D7"/>
    <w:rsid w:val="00E72D7D"/>
    <w:rsid w:val="00E72EC0"/>
    <w:rsid w:val="00E737FF"/>
    <w:rsid w:val="00E74129"/>
    <w:rsid w:val="00E74A29"/>
    <w:rsid w:val="00E74E84"/>
    <w:rsid w:val="00E752A5"/>
    <w:rsid w:val="00E75DD3"/>
    <w:rsid w:val="00E75EF3"/>
    <w:rsid w:val="00E7631C"/>
    <w:rsid w:val="00E76440"/>
    <w:rsid w:val="00E770D9"/>
    <w:rsid w:val="00E77771"/>
    <w:rsid w:val="00E77971"/>
    <w:rsid w:val="00E80158"/>
    <w:rsid w:val="00E804B4"/>
    <w:rsid w:val="00E80601"/>
    <w:rsid w:val="00E80ABD"/>
    <w:rsid w:val="00E80CF7"/>
    <w:rsid w:val="00E80F64"/>
    <w:rsid w:val="00E81521"/>
    <w:rsid w:val="00E81586"/>
    <w:rsid w:val="00E81B2B"/>
    <w:rsid w:val="00E81EC3"/>
    <w:rsid w:val="00E81F00"/>
    <w:rsid w:val="00E823A2"/>
    <w:rsid w:val="00E824C2"/>
    <w:rsid w:val="00E8252D"/>
    <w:rsid w:val="00E82B4D"/>
    <w:rsid w:val="00E82C23"/>
    <w:rsid w:val="00E82FAA"/>
    <w:rsid w:val="00E835A5"/>
    <w:rsid w:val="00E83A75"/>
    <w:rsid w:val="00E83FA6"/>
    <w:rsid w:val="00E84D76"/>
    <w:rsid w:val="00E85070"/>
    <w:rsid w:val="00E85097"/>
    <w:rsid w:val="00E85113"/>
    <w:rsid w:val="00E85126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22B"/>
    <w:rsid w:val="00E8770E"/>
    <w:rsid w:val="00E87FA7"/>
    <w:rsid w:val="00E901DF"/>
    <w:rsid w:val="00E90A2F"/>
    <w:rsid w:val="00E90B22"/>
    <w:rsid w:val="00E90CF8"/>
    <w:rsid w:val="00E90EEB"/>
    <w:rsid w:val="00E910E2"/>
    <w:rsid w:val="00E9127E"/>
    <w:rsid w:val="00E91746"/>
    <w:rsid w:val="00E91F75"/>
    <w:rsid w:val="00E9245E"/>
    <w:rsid w:val="00E924CF"/>
    <w:rsid w:val="00E93AFD"/>
    <w:rsid w:val="00E93B70"/>
    <w:rsid w:val="00E93C41"/>
    <w:rsid w:val="00E93D38"/>
    <w:rsid w:val="00E93E16"/>
    <w:rsid w:val="00E949FB"/>
    <w:rsid w:val="00E94D00"/>
    <w:rsid w:val="00E94EBA"/>
    <w:rsid w:val="00E94FAE"/>
    <w:rsid w:val="00E95094"/>
    <w:rsid w:val="00E9560C"/>
    <w:rsid w:val="00E9577E"/>
    <w:rsid w:val="00E95B83"/>
    <w:rsid w:val="00E9602C"/>
    <w:rsid w:val="00E961D9"/>
    <w:rsid w:val="00E96300"/>
    <w:rsid w:val="00E96F94"/>
    <w:rsid w:val="00E97AB6"/>
    <w:rsid w:val="00EA0076"/>
    <w:rsid w:val="00EA0527"/>
    <w:rsid w:val="00EA05C6"/>
    <w:rsid w:val="00EA0A3F"/>
    <w:rsid w:val="00EA0B99"/>
    <w:rsid w:val="00EA1D5A"/>
    <w:rsid w:val="00EA27D0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47E"/>
    <w:rsid w:val="00EA4769"/>
    <w:rsid w:val="00EA4D28"/>
    <w:rsid w:val="00EA5580"/>
    <w:rsid w:val="00EA5C4A"/>
    <w:rsid w:val="00EA5CA4"/>
    <w:rsid w:val="00EA5CB4"/>
    <w:rsid w:val="00EA6095"/>
    <w:rsid w:val="00EA64D1"/>
    <w:rsid w:val="00EA6622"/>
    <w:rsid w:val="00EA6646"/>
    <w:rsid w:val="00EA6C25"/>
    <w:rsid w:val="00EA6E12"/>
    <w:rsid w:val="00EA6F52"/>
    <w:rsid w:val="00EA7083"/>
    <w:rsid w:val="00EA711D"/>
    <w:rsid w:val="00EA75E1"/>
    <w:rsid w:val="00EA79F6"/>
    <w:rsid w:val="00EA7FCD"/>
    <w:rsid w:val="00EB0170"/>
    <w:rsid w:val="00EB02C9"/>
    <w:rsid w:val="00EB08D0"/>
    <w:rsid w:val="00EB0C8D"/>
    <w:rsid w:val="00EB0D8A"/>
    <w:rsid w:val="00EB0FF0"/>
    <w:rsid w:val="00EB1495"/>
    <w:rsid w:val="00EB1666"/>
    <w:rsid w:val="00EB1A0E"/>
    <w:rsid w:val="00EB209A"/>
    <w:rsid w:val="00EB240C"/>
    <w:rsid w:val="00EB258D"/>
    <w:rsid w:val="00EB2CE1"/>
    <w:rsid w:val="00EB2E92"/>
    <w:rsid w:val="00EB3204"/>
    <w:rsid w:val="00EB3FA1"/>
    <w:rsid w:val="00EB49D9"/>
    <w:rsid w:val="00EB4BFB"/>
    <w:rsid w:val="00EB5389"/>
    <w:rsid w:val="00EB582C"/>
    <w:rsid w:val="00EB6D4D"/>
    <w:rsid w:val="00EB6FF1"/>
    <w:rsid w:val="00EB7132"/>
    <w:rsid w:val="00EB75B0"/>
    <w:rsid w:val="00EB761D"/>
    <w:rsid w:val="00EB7D2A"/>
    <w:rsid w:val="00EB7DEF"/>
    <w:rsid w:val="00EC00A2"/>
    <w:rsid w:val="00EC0822"/>
    <w:rsid w:val="00EC0A8D"/>
    <w:rsid w:val="00EC0B69"/>
    <w:rsid w:val="00EC18B0"/>
    <w:rsid w:val="00EC1AF6"/>
    <w:rsid w:val="00EC202B"/>
    <w:rsid w:val="00EC24F5"/>
    <w:rsid w:val="00EC2A0B"/>
    <w:rsid w:val="00EC2AD2"/>
    <w:rsid w:val="00EC30BA"/>
    <w:rsid w:val="00EC341A"/>
    <w:rsid w:val="00EC34E6"/>
    <w:rsid w:val="00EC39ED"/>
    <w:rsid w:val="00EC4768"/>
    <w:rsid w:val="00EC4CD0"/>
    <w:rsid w:val="00EC5320"/>
    <w:rsid w:val="00EC5D26"/>
    <w:rsid w:val="00EC5D8A"/>
    <w:rsid w:val="00EC5D97"/>
    <w:rsid w:val="00EC5F21"/>
    <w:rsid w:val="00EC652E"/>
    <w:rsid w:val="00EC6683"/>
    <w:rsid w:val="00EC6D5A"/>
    <w:rsid w:val="00EC6D87"/>
    <w:rsid w:val="00EC6FA6"/>
    <w:rsid w:val="00EC724E"/>
    <w:rsid w:val="00EC745E"/>
    <w:rsid w:val="00EC7BEE"/>
    <w:rsid w:val="00EC7E75"/>
    <w:rsid w:val="00ED01F6"/>
    <w:rsid w:val="00ED0252"/>
    <w:rsid w:val="00ED04D1"/>
    <w:rsid w:val="00ED0B29"/>
    <w:rsid w:val="00ED10A1"/>
    <w:rsid w:val="00ED13DE"/>
    <w:rsid w:val="00ED1673"/>
    <w:rsid w:val="00ED16A5"/>
    <w:rsid w:val="00ED18B4"/>
    <w:rsid w:val="00ED19B7"/>
    <w:rsid w:val="00ED1B28"/>
    <w:rsid w:val="00ED2308"/>
    <w:rsid w:val="00ED2648"/>
    <w:rsid w:val="00ED27DA"/>
    <w:rsid w:val="00ED2BE8"/>
    <w:rsid w:val="00ED2C88"/>
    <w:rsid w:val="00ED3D5D"/>
    <w:rsid w:val="00ED3EAB"/>
    <w:rsid w:val="00ED3F1E"/>
    <w:rsid w:val="00ED40DD"/>
    <w:rsid w:val="00ED412F"/>
    <w:rsid w:val="00ED4188"/>
    <w:rsid w:val="00ED4432"/>
    <w:rsid w:val="00ED467A"/>
    <w:rsid w:val="00ED4FE9"/>
    <w:rsid w:val="00ED5157"/>
    <w:rsid w:val="00ED5341"/>
    <w:rsid w:val="00ED5366"/>
    <w:rsid w:val="00ED5B93"/>
    <w:rsid w:val="00ED60C2"/>
    <w:rsid w:val="00ED6C90"/>
    <w:rsid w:val="00ED6C97"/>
    <w:rsid w:val="00ED6EA9"/>
    <w:rsid w:val="00ED6F2F"/>
    <w:rsid w:val="00EE1222"/>
    <w:rsid w:val="00EE170D"/>
    <w:rsid w:val="00EE1914"/>
    <w:rsid w:val="00EE1E08"/>
    <w:rsid w:val="00EE291B"/>
    <w:rsid w:val="00EE2B21"/>
    <w:rsid w:val="00EE2DB6"/>
    <w:rsid w:val="00EE30BA"/>
    <w:rsid w:val="00EE33E4"/>
    <w:rsid w:val="00EE3687"/>
    <w:rsid w:val="00EE438B"/>
    <w:rsid w:val="00EE44D6"/>
    <w:rsid w:val="00EE457E"/>
    <w:rsid w:val="00EE4935"/>
    <w:rsid w:val="00EE4EAE"/>
    <w:rsid w:val="00EE4F04"/>
    <w:rsid w:val="00EE53B0"/>
    <w:rsid w:val="00EE5D2D"/>
    <w:rsid w:val="00EE6692"/>
    <w:rsid w:val="00EE6A41"/>
    <w:rsid w:val="00EE6CC9"/>
    <w:rsid w:val="00EE6FAE"/>
    <w:rsid w:val="00EE7010"/>
    <w:rsid w:val="00EE734E"/>
    <w:rsid w:val="00EE77F4"/>
    <w:rsid w:val="00EE7A72"/>
    <w:rsid w:val="00EE7DB5"/>
    <w:rsid w:val="00EF021F"/>
    <w:rsid w:val="00EF05D5"/>
    <w:rsid w:val="00EF0A8E"/>
    <w:rsid w:val="00EF0C53"/>
    <w:rsid w:val="00EF0C7F"/>
    <w:rsid w:val="00EF1AE6"/>
    <w:rsid w:val="00EF1E53"/>
    <w:rsid w:val="00EF28C7"/>
    <w:rsid w:val="00EF2CF1"/>
    <w:rsid w:val="00EF2E74"/>
    <w:rsid w:val="00EF316A"/>
    <w:rsid w:val="00EF3CB8"/>
    <w:rsid w:val="00EF3CEE"/>
    <w:rsid w:val="00EF4D69"/>
    <w:rsid w:val="00EF4DC6"/>
    <w:rsid w:val="00EF4F51"/>
    <w:rsid w:val="00EF5B09"/>
    <w:rsid w:val="00EF633D"/>
    <w:rsid w:val="00EF6AAC"/>
    <w:rsid w:val="00EF6C38"/>
    <w:rsid w:val="00EF7B60"/>
    <w:rsid w:val="00EF7EA3"/>
    <w:rsid w:val="00F00E9B"/>
    <w:rsid w:val="00F00F5A"/>
    <w:rsid w:val="00F00FAF"/>
    <w:rsid w:val="00F01013"/>
    <w:rsid w:val="00F02149"/>
    <w:rsid w:val="00F0256F"/>
    <w:rsid w:val="00F02850"/>
    <w:rsid w:val="00F02E7B"/>
    <w:rsid w:val="00F035DF"/>
    <w:rsid w:val="00F03DF9"/>
    <w:rsid w:val="00F04096"/>
    <w:rsid w:val="00F0464D"/>
    <w:rsid w:val="00F04A25"/>
    <w:rsid w:val="00F04E78"/>
    <w:rsid w:val="00F04FB7"/>
    <w:rsid w:val="00F05BB2"/>
    <w:rsid w:val="00F05D51"/>
    <w:rsid w:val="00F05ED7"/>
    <w:rsid w:val="00F06BB5"/>
    <w:rsid w:val="00F0777E"/>
    <w:rsid w:val="00F07FF9"/>
    <w:rsid w:val="00F10141"/>
    <w:rsid w:val="00F1023F"/>
    <w:rsid w:val="00F10AE6"/>
    <w:rsid w:val="00F11A9D"/>
    <w:rsid w:val="00F12397"/>
    <w:rsid w:val="00F126D7"/>
    <w:rsid w:val="00F12DD9"/>
    <w:rsid w:val="00F13291"/>
    <w:rsid w:val="00F135A0"/>
    <w:rsid w:val="00F13C78"/>
    <w:rsid w:val="00F14003"/>
    <w:rsid w:val="00F14B85"/>
    <w:rsid w:val="00F14C92"/>
    <w:rsid w:val="00F1552A"/>
    <w:rsid w:val="00F155CF"/>
    <w:rsid w:val="00F159A0"/>
    <w:rsid w:val="00F15C52"/>
    <w:rsid w:val="00F15CA6"/>
    <w:rsid w:val="00F1686E"/>
    <w:rsid w:val="00F16B8D"/>
    <w:rsid w:val="00F16E2C"/>
    <w:rsid w:val="00F16FC7"/>
    <w:rsid w:val="00F17411"/>
    <w:rsid w:val="00F17475"/>
    <w:rsid w:val="00F1781C"/>
    <w:rsid w:val="00F17AA1"/>
    <w:rsid w:val="00F17BCB"/>
    <w:rsid w:val="00F17C4F"/>
    <w:rsid w:val="00F17E18"/>
    <w:rsid w:val="00F20B16"/>
    <w:rsid w:val="00F21404"/>
    <w:rsid w:val="00F217B1"/>
    <w:rsid w:val="00F218EE"/>
    <w:rsid w:val="00F21A8A"/>
    <w:rsid w:val="00F21EF8"/>
    <w:rsid w:val="00F228C2"/>
    <w:rsid w:val="00F22BEF"/>
    <w:rsid w:val="00F22EA5"/>
    <w:rsid w:val="00F235D0"/>
    <w:rsid w:val="00F24763"/>
    <w:rsid w:val="00F258AD"/>
    <w:rsid w:val="00F25A14"/>
    <w:rsid w:val="00F25DFC"/>
    <w:rsid w:val="00F260A9"/>
    <w:rsid w:val="00F2622C"/>
    <w:rsid w:val="00F26B26"/>
    <w:rsid w:val="00F2726A"/>
    <w:rsid w:val="00F27614"/>
    <w:rsid w:val="00F2782D"/>
    <w:rsid w:val="00F27A83"/>
    <w:rsid w:val="00F27AB5"/>
    <w:rsid w:val="00F27D23"/>
    <w:rsid w:val="00F301B0"/>
    <w:rsid w:val="00F30656"/>
    <w:rsid w:val="00F3093D"/>
    <w:rsid w:val="00F312F2"/>
    <w:rsid w:val="00F313E7"/>
    <w:rsid w:val="00F316F1"/>
    <w:rsid w:val="00F31B08"/>
    <w:rsid w:val="00F32336"/>
    <w:rsid w:val="00F32408"/>
    <w:rsid w:val="00F32718"/>
    <w:rsid w:val="00F32BD2"/>
    <w:rsid w:val="00F32C1D"/>
    <w:rsid w:val="00F32EA2"/>
    <w:rsid w:val="00F32EDF"/>
    <w:rsid w:val="00F32F6E"/>
    <w:rsid w:val="00F3367F"/>
    <w:rsid w:val="00F33693"/>
    <w:rsid w:val="00F33898"/>
    <w:rsid w:val="00F3400E"/>
    <w:rsid w:val="00F34620"/>
    <w:rsid w:val="00F34A78"/>
    <w:rsid w:val="00F34AFB"/>
    <w:rsid w:val="00F34BA3"/>
    <w:rsid w:val="00F34D5A"/>
    <w:rsid w:val="00F35377"/>
    <w:rsid w:val="00F36118"/>
    <w:rsid w:val="00F3634D"/>
    <w:rsid w:val="00F36895"/>
    <w:rsid w:val="00F369D2"/>
    <w:rsid w:val="00F36C88"/>
    <w:rsid w:val="00F36F64"/>
    <w:rsid w:val="00F37445"/>
    <w:rsid w:val="00F37832"/>
    <w:rsid w:val="00F37FC0"/>
    <w:rsid w:val="00F40213"/>
    <w:rsid w:val="00F4029E"/>
    <w:rsid w:val="00F4148D"/>
    <w:rsid w:val="00F41760"/>
    <w:rsid w:val="00F418F5"/>
    <w:rsid w:val="00F41989"/>
    <w:rsid w:val="00F419B6"/>
    <w:rsid w:val="00F424D4"/>
    <w:rsid w:val="00F4294C"/>
    <w:rsid w:val="00F42B48"/>
    <w:rsid w:val="00F4379D"/>
    <w:rsid w:val="00F439A4"/>
    <w:rsid w:val="00F43B45"/>
    <w:rsid w:val="00F4473F"/>
    <w:rsid w:val="00F45050"/>
    <w:rsid w:val="00F45ED8"/>
    <w:rsid w:val="00F45FA8"/>
    <w:rsid w:val="00F4640C"/>
    <w:rsid w:val="00F4698B"/>
    <w:rsid w:val="00F470D8"/>
    <w:rsid w:val="00F471D3"/>
    <w:rsid w:val="00F47270"/>
    <w:rsid w:val="00F4740B"/>
    <w:rsid w:val="00F474A9"/>
    <w:rsid w:val="00F47830"/>
    <w:rsid w:val="00F47A15"/>
    <w:rsid w:val="00F47B45"/>
    <w:rsid w:val="00F47DDA"/>
    <w:rsid w:val="00F47F97"/>
    <w:rsid w:val="00F50232"/>
    <w:rsid w:val="00F50B56"/>
    <w:rsid w:val="00F50D29"/>
    <w:rsid w:val="00F50F20"/>
    <w:rsid w:val="00F512BE"/>
    <w:rsid w:val="00F512DB"/>
    <w:rsid w:val="00F51350"/>
    <w:rsid w:val="00F51842"/>
    <w:rsid w:val="00F51B19"/>
    <w:rsid w:val="00F5277C"/>
    <w:rsid w:val="00F52C49"/>
    <w:rsid w:val="00F52EB8"/>
    <w:rsid w:val="00F53092"/>
    <w:rsid w:val="00F535CB"/>
    <w:rsid w:val="00F53A9B"/>
    <w:rsid w:val="00F5455C"/>
    <w:rsid w:val="00F54A3C"/>
    <w:rsid w:val="00F54DA3"/>
    <w:rsid w:val="00F55027"/>
    <w:rsid w:val="00F55139"/>
    <w:rsid w:val="00F552C5"/>
    <w:rsid w:val="00F55E3E"/>
    <w:rsid w:val="00F560AE"/>
    <w:rsid w:val="00F56692"/>
    <w:rsid w:val="00F567AE"/>
    <w:rsid w:val="00F579AC"/>
    <w:rsid w:val="00F57C0B"/>
    <w:rsid w:val="00F57C0D"/>
    <w:rsid w:val="00F6001B"/>
    <w:rsid w:val="00F60101"/>
    <w:rsid w:val="00F601AF"/>
    <w:rsid w:val="00F601F3"/>
    <w:rsid w:val="00F6031B"/>
    <w:rsid w:val="00F60798"/>
    <w:rsid w:val="00F60C61"/>
    <w:rsid w:val="00F60C81"/>
    <w:rsid w:val="00F60F3F"/>
    <w:rsid w:val="00F61212"/>
    <w:rsid w:val="00F6123A"/>
    <w:rsid w:val="00F61F44"/>
    <w:rsid w:val="00F622D2"/>
    <w:rsid w:val="00F62F6A"/>
    <w:rsid w:val="00F63241"/>
    <w:rsid w:val="00F63787"/>
    <w:rsid w:val="00F63B4B"/>
    <w:rsid w:val="00F63C9C"/>
    <w:rsid w:val="00F640BB"/>
    <w:rsid w:val="00F644CD"/>
    <w:rsid w:val="00F6496C"/>
    <w:rsid w:val="00F65021"/>
    <w:rsid w:val="00F654C2"/>
    <w:rsid w:val="00F65649"/>
    <w:rsid w:val="00F65936"/>
    <w:rsid w:val="00F659CF"/>
    <w:rsid w:val="00F65DFE"/>
    <w:rsid w:val="00F66003"/>
    <w:rsid w:val="00F6637A"/>
    <w:rsid w:val="00F6698D"/>
    <w:rsid w:val="00F6790F"/>
    <w:rsid w:val="00F67932"/>
    <w:rsid w:val="00F67A0D"/>
    <w:rsid w:val="00F67DF1"/>
    <w:rsid w:val="00F67E1B"/>
    <w:rsid w:val="00F700B8"/>
    <w:rsid w:val="00F704DE"/>
    <w:rsid w:val="00F70CC9"/>
    <w:rsid w:val="00F71805"/>
    <w:rsid w:val="00F71C76"/>
    <w:rsid w:val="00F71CE2"/>
    <w:rsid w:val="00F7203F"/>
    <w:rsid w:val="00F72240"/>
    <w:rsid w:val="00F7259E"/>
    <w:rsid w:val="00F7289F"/>
    <w:rsid w:val="00F749D9"/>
    <w:rsid w:val="00F75461"/>
    <w:rsid w:val="00F7583D"/>
    <w:rsid w:val="00F75A2C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F17"/>
    <w:rsid w:val="00F80164"/>
    <w:rsid w:val="00F802B3"/>
    <w:rsid w:val="00F8058D"/>
    <w:rsid w:val="00F80FF7"/>
    <w:rsid w:val="00F8142E"/>
    <w:rsid w:val="00F8178D"/>
    <w:rsid w:val="00F81FFF"/>
    <w:rsid w:val="00F825E6"/>
    <w:rsid w:val="00F82C6B"/>
    <w:rsid w:val="00F83406"/>
    <w:rsid w:val="00F83461"/>
    <w:rsid w:val="00F838E6"/>
    <w:rsid w:val="00F84302"/>
    <w:rsid w:val="00F848A6"/>
    <w:rsid w:val="00F84CB3"/>
    <w:rsid w:val="00F84EF3"/>
    <w:rsid w:val="00F85A18"/>
    <w:rsid w:val="00F8603F"/>
    <w:rsid w:val="00F86510"/>
    <w:rsid w:val="00F8668C"/>
    <w:rsid w:val="00F86844"/>
    <w:rsid w:val="00F86B10"/>
    <w:rsid w:val="00F874DA"/>
    <w:rsid w:val="00F90006"/>
    <w:rsid w:val="00F904F6"/>
    <w:rsid w:val="00F911D5"/>
    <w:rsid w:val="00F91387"/>
    <w:rsid w:val="00F91719"/>
    <w:rsid w:val="00F92166"/>
    <w:rsid w:val="00F924EA"/>
    <w:rsid w:val="00F928AD"/>
    <w:rsid w:val="00F928B9"/>
    <w:rsid w:val="00F9294E"/>
    <w:rsid w:val="00F934D2"/>
    <w:rsid w:val="00F9381D"/>
    <w:rsid w:val="00F940D4"/>
    <w:rsid w:val="00F94158"/>
    <w:rsid w:val="00F9492E"/>
    <w:rsid w:val="00F94B9C"/>
    <w:rsid w:val="00F94F6B"/>
    <w:rsid w:val="00F9508C"/>
    <w:rsid w:val="00F95A40"/>
    <w:rsid w:val="00F962C0"/>
    <w:rsid w:val="00F9644E"/>
    <w:rsid w:val="00F96565"/>
    <w:rsid w:val="00F96FD9"/>
    <w:rsid w:val="00F97317"/>
    <w:rsid w:val="00F9769C"/>
    <w:rsid w:val="00F97873"/>
    <w:rsid w:val="00FA0FA6"/>
    <w:rsid w:val="00FA1071"/>
    <w:rsid w:val="00FA13DE"/>
    <w:rsid w:val="00FA1F03"/>
    <w:rsid w:val="00FA2747"/>
    <w:rsid w:val="00FA2D4D"/>
    <w:rsid w:val="00FA3C25"/>
    <w:rsid w:val="00FA3FC4"/>
    <w:rsid w:val="00FA424D"/>
    <w:rsid w:val="00FA42BF"/>
    <w:rsid w:val="00FA49B1"/>
    <w:rsid w:val="00FA4B14"/>
    <w:rsid w:val="00FA4D69"/>
    <w:rsid w:val="00FA5176"/>
    <w:rsid w:val="00FA51D8"/>
    <w:rsid w:val="00FA5422"/>
    <w:rsid w:val="00FA569B"/>
    <w:rsid w:val="00FA6071"/>
    <w:rsid w:val="00FA64B6"/>
    <w:rsid w:val="00FA6518"/>
    <w:rsid w:val="00FA6BF1"/>
    <w:rsid w:val="00FA6C72"/>
    <w:rsid w:val="00FA6FF5"/>
    <w:rsid w:val="00FA761F"/>
    <w:rsid w:val="00FA7822"/>
    <w:rsid w:val="00FB002A"/>
    <w:rsid w:val="00FB0AE1"/>
    <w:rsid w:val="00FB0BDC"/>
    <w:rsid w:val="00FB18B6"/>
    <w:rsid w:val="00FB1B11"/>
    <w:rsid w:val="00FB22D0"/>
    <w:rsid w:val="00FB28F1"/>
    <w:rsid w:val="00FB29E5"/>
    <w:rsid w:val="00FB2C0D"/>
    <w:rsid w:val="00FB30AF"/>
    <w:rsid w:val="00FB339D"/>
    <w:rsid w:val="00FB36EB"/>
    <w:rsid w:val="00FB395A"/>
    <w:rsid w:val="00FB3E12"/>
    <w:rsid w:val="00FB4546"/>
    <w:rsid w:val="00FB47D7"/>
    <w:rsid w:val="00FB4842"/>
    <w:rsid w:val="00FB545A"/>
    <w:rsid w:val="00FB5D9A"/>
    <w:rsid w:val="00FB6940"/>
    <w:rsid w:val="00FB6965"/>
    <w:rsid w:val="00FB6C5B"/>
    <w:rsid w:val="00FB6F4D"/>
    <w:rsid w:val="00FB7328"/>
    <w:rsid w:val="00FB740E"/>
    <w:rsid w:val="00FB75A9"/>
    <w:rsid w:val="00FB7A82"/>
    <w:rsid w:val="00FC099C"/>
    <w:rsid w:val="00FC1502"/>
    <w:rsid w:val="00FC1519"/>
    <w:rsid w:val="00FC1547"/>
    <w:rsid w:val="00FC15DC"/>
    <w:rsid w:val="00FC2073"/>
    <w:rsid w:val="00FC2165"/>
    <w:rsid w:val="00FC257E"/>
    <w:rsid w:val="00FC2B45"/>
    <w:rsid w:val="00FC2FBA"/>
    <w:rsid w:val="00FC2FDA"/>
    <w:rsid w:val="00FC3172"/>
    <w:rsid w:val="00FC33EE"/>
    <w:rsid w:val="00FC3411"/>
    <w:rsid w:val="00FC3528"/>
    <w:rsid w:val="00FC3839"/>
    <w:rsid w:val="00FC3BDB"/>
    <w:rsid w:val="00FC3CEC"/>
    <w:rsid w:val="00FC4325"/>
    <w:rsid w:val="00FC4BA8"/>
    <w:rsid w:val="00FC5A7B"/>
    <w:rsid w:val="00FC5ABB"/>
    <w:rsid w:val="00FC5B85"/>
    <w:rsid w:val="00FC6919"/>
    <w:rsid w:val="00FC6BA0"/>
    <w:rsid w:val="00FC6C6D"/>
    <w:rsid w:val="00FC70D0"/>
    <w:rsid w:val="00FC7131"/>
    <w:rsid w:val="00FC748B"/>
    <w:rsid w:val="00FD081D"/>
    <w:rsid w:val="00FD0A72"/>
    <w:rsid w:val="00FD137B"/>
    <w:rsid w:val="00FD156D"/>
    <w:rsid w:val="00FD1688"/>
    <w:rsid w:val="00FD19CA"/>
    <w:rsid w:val="00FD1CBE"/>
    <w:rsid w:val="00FD2B15"/>
    <w:rsid w:val="00FD2B97"/>
    <w:rsid w:val="00FD2D02"/>
    <w:rsid w:val="00FD3231"/>
    <w:rsid w:val="00FD3886"/>
    <w:rsid w:val="00FD3ADD"/>
    <w:rsid w:val="00FD3BD6"/>
    <w:rsid w:val="00FD3DED"/>
    <w:rsid w:val="00FD42C6"/>
    <w:rsid w:val="00FD42E9"/>
    <w:rsid w:val="00FD44DA"/>
    <w:rsid w:val="00FD4E2B"/>
    <w:rsid w:val="00FD4E36"/>
    <w:rsid w:val="00FD4FAD"/>
    <w:rsid w:val="00FD5621"/>
    <w:rsid w:val="00FD589F"/>
    <w:rsid w:val="00FD596F"/>
    <w:rsid w:val="00FD5E33"/>
    <w:rsid w:val="00FD6306"/>
    <w:rsid w:val="00FD6A66"/>
    <w:rsid w:val="00FD6CE7"/>
    <w:rsid w:val="00FD747A"/>
    <w:rsid w:val="00FD74EB"/>
    <w:rsid w:val="00FD76D0"/>
    <w:rsid w:val="00FD780D"/>
    <w:rsid w:val="00FE0266"/>
    <w:rsid w:val="00FE0327"/>
    <w:rsid w:val="00FE0539"/>
    <w:rsid w:val="00FE06F5"/>
    <w:rsid w:val="00FE079D"/>
    <w:rsid w:val="00FE07B5"/>
    <w:rsid w:val="00FE0CB7"/>
    <w:rsid w:val="00FE0EAE"/>
    <w:rsid w:val="00FE0F47"/>
    <w:rsid w:val="00FE1124"/>
    <w:rsid w:val="00FE11AB"/>
    <w:rsid w:val="00FE1B97"/>
    <w:rsid w:val="00FE1C2B"/>
    <w:rsid w:val="00FE1CF3"/>
    <w:rsid w:val="00FE2493"/>
    <w:rsid w:val="00FE2E1D"/>
    <w:rsid w:val="00FE2E9B"/>
    <w:rsid w:val="00FE30C4"/>
    <w:rsid w:val="00FE3BBB"/>
    <w:rsid w:val="00FE3C00"/>
    <w:rsid w:val="00FE3EC1"/>
    <w:rsid w:val="00FE4055"/>
    <w:rsid w:val="00FE4930"/>
    <w:rsid w:val="00FE4C41"/>
    <w:rsid w:val="00FE5459"/>
    <w:rsid w:val="00FE597B"/>
    <w:rsid w:val="00FE5A04"/>
    <w:rsid w:val="00FE5FEF"/>
    <w:rsid w:val="00FE6339"/>
    <w:rsid w:val="00FE702A"/>
    <w:rsid w:val="00FE7341"/>
    <w:rsid w:val="00FE7CA3"/>
    <w:rsid w:val="00FF0427"/>
    <w:rsid w:val="00FF07FD"/>
    <w:rsid w:val="00FF08A8"/>
    <w:rsid w:val="00FF0DD1"/>
    <w:rsid w:val="00FF10B2"/>
    <w:rsid w:val="00FF1168"/>
    <w:rsid w:val="00FF14B3"/>
    <w:rsid w:val="00FF1C45"/>
    <w:rsid w:val="00FF22E6"/>
    <w:rsid w:val="00FF2F09"/>
    <w:rsid w:val="00FF3AA5"/>
    <w:rsid w:val="00FF3D55"/>
    <w:rsid w:val="00FF3F80"/>
    <w:rsid w:val="00FF3FA1"/>
    <w:rsid w:val="00FF4806"/>
    <w:rsid w:val="00FF4CD7"/>
    <w:rsid w:val="00FF5181"/>
    <w:rsid w:val="00FF5FBE"/>
    <w:rsid w:val="00FF688E"/>
    <w:rsid w:val="00FF6AD4"/>
    <w:rsid w:val="00FF6E57"/>
    <w:rsid w:val="00FF7062"/>
    <w:rsid w:val="0124465F"/>
    <w:rsid w:val="02C765CB"/>
    <w:rsid w:val="03028B2F"/>
    <w:rsid w:val="036805E7"/>
    <w:rsid w:val="05516D4D"/>
    <w:rsid w:val="056E9F1A"/>
    <w:rsid w:val="05DA54F2"/>
    <w:rsid w:val="08BEA8F0"/>
    <w:rsid w:val="0B266FD2"/>
    <w:rsid w:val="0C0996B8"/>
    <w:rsid w:val="0CB0E7DC"/>
    <w:rsid w:val="0E28C257"/>
    <w:rsid w:val="10B842D4"/>
    <w:rsid w:val="13CE1FB8"/>
    <w:rsid w:val="143C973D"/>
    <w:rsid w:val="14C94EA9"/>
    <w:rsid w:val="161B08BF"/>
    <w:rsid w:val="1702931A"/>
    <w:rsid w:val="1711A7CD"/>
    <w:rsid w:val="1753EFFF"/>
    <w:rsid w:val="1B791322"/>
    <w:rsid w:val="1D2D0AF1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AFF7690"/>
    <w:rsid w:val="3BB01D26"/>
    <w:rsid w:val="3C39572F"/>
    <w:rsid w:val="3CD2E697"/>
    <w:rsid w:val="3DB0A72B"/>
    <w:rsid w:val="4058B0F6"/>
    <w:rsid w:val="42B04028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7649BC8"/>
    <w:rsid w:val="590A479E"/>
    <w:rsid w:val="59ABA415"/>
    <w:rsid w:val="59D71DC7"/>
    <w:rsid w:val="5C895737"/>
    <w:rsid w:val="5D75986B"/>
    <w:rsid w:val="5E52D851"/>
    <w:rsid w:val="5EAD4E03"/>
    <w:rsid w:val="5EDD4C9C"/>
    <w:rsid w:val="602CE468"/>
    <w:rsid w:val="639F1962"/>
    <w:rsid w:val="6537FEFE"/>
    <w:rsid w:val="68E03902"/>
    <w:rsid w:val="68FCC1F1"/>
    <w:rsid w:val="69B1B016"/>
    <w:rsid w:val="6A507445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5FE2AF1"/>
    <w:rsid w:val="79067051"/>
    <w:rsid w:val="7A64EF50"/>
    <w:rsid w:val="7C904D4E"/>
    <w:rsid w:val="7D3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6593"/>
    <o:shapelayout v:ext="edit">
      <o:idmap v:ext="edit" data="1"/>
    </o:shapelayout>
  </w:shapeDefaults>
  <w:decimalSymbol w:val=","/>
  <w:listSeparator w:val=";"/>
  <w14:docId w14:val="0AF17608"/>
  <w15:chartTrackingRefBased/>
  <w15:docId w15:val="{9D80AE65-D28E-4139-8ECA-34C22CFD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" w:uiPriority="99"/>
    <w:lsdException w:name="List Number" w:uiPriority="99"/>
    <w:lsdException w:name="Title" w:uiPriority="10" w:qFormat="1"/>
    <w:lsdException w:name="Default Paragraph Font" w:uiPriority="1"/>
    <w:lsdException w:name="Body Text" w:qFormat="1"/>
    <w:lsdException w:name="Body Text Indent" w:uiPriority="99"/>
    <w:lsdException w:name="Subtitle" w:uiPriority="99" w:qFormat="1"/>
    <w:lsdException w:name="Body Text 3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4B23DC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uiPriority w:val="9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uiPriority w:val="9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uiPriority w:val="9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uiPriority w:val="9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uiPriority w:val="9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uiPriority w:val="9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uiPriority w:val="99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uiPriority w:val="99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uiPriority w:val="99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uiPriority w:val="99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uiPriority w:val="99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uiPriority w:val="99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uiPriority w:val="99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uiPriority w:val="99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uiPriority w:val="99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uiPriority w:val="99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uiPriority w:val="99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uiPriority w:val="99"/>
    <w:qFormat/>
    <w:rPr>
      <w:b/>
      <w:bCs/>
    </w:rPr>
  </w:style>
  <w:style w:type="paragraph" w:customStyle="1" w:styleId="Zawartotabeli">
    <w:name w:val="Zawartość tabeli"/>
    <w:basedOn w:val="Obszartekstu"/>
    <w:uiPriority w:val="99"/>
    <w:qFormat/>
  </w:style>
  <w:style w:type="paragraph" w:customStyle="1" w:styleId="Tytutabeli">
    <w:name w:val="Tytuł tabeli"/>
    <w:basedOn w:val="Zawartotabeli"/>
    <w:uiPriority w:val="99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customStyle="1" w:styleId="WW-Zawartotabeli">
    <w:name w:val="WW-Zawartość tabeli"/>
    <w:basedOn w:val="Obszartekstu"/>
    <w:uiPriority w:val="99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uiPriority w:val="99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uiPriority w:val="99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uiPriority w:val="99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uiPriority w:val="99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uiPriority w:val="99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uiPriority w:val="99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uiPriority w:val="99"/>
    <w:rPr>
      <w:b/>
      <w:bCs/>
    </w:rPr>
  </w:style>
  <w:style w:type="paragraph" w:customStyle="1" w:styleId="P212">
    <w:name w:val="P212"/>
    <w:basedOn w:val="Standard"/>
    <w:hidden/>
    <w:uiPriority w:val="99"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uiPriority w:val="99"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  <w:uiPriority w:val="99"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uiPriority w:val="99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uiPriority w:val="99"/>
    <w:rPr>
      <w:color w:val="auto"/>
    </w:rPr>
  </w:style>
  <w:style w:type="character" w:customStyle="1" w:styleId="T13">
    <w:name w:val="T13"/>
    <w:uiPriority w:val="99"/>
    <w:rPr>
      <w:u w:val="none"/>
    </w:rPr>
  </w:style>
  <w:style w:type="paragraph" w:customStyle="1" w:styleId="P79">
    <w:name w:val="P79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uiPriority w:val="99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uiPriority w:val="99"/>
    <w:rPr>
      <w:spacing w:val="3"/>
    </w:rPr>
  </w:style>
  <w:style w:type="character" w:customStyle="1" w:styleId="T20">
    <w:name w:val="T20"/>
    <w:uiPriority w:val="99"/>
    <w:rPr>
      <w:spacing w:val="3"/>
    </w:rPr>
  </w:style>
  <w:style w:type="paragraph" w:customStyle="1" w:styleId="P142">
    <w:name w:val="P142"/>
    <w:basedOn w:val="Normalny"/>
    <w:uiPriority w:val="99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uiPriority w:val="99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uiPriority w:val="99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uiPriority w:val="99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uiPriority w:val="99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uiPriority w:val="99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paragraph" w:customStyle="1" w:styleId="Blockquote">
    <w:name w:val="Blockquote"/>
    <w:basedOn w:val="Normalny"/>
    <w:uiPriority w:val="99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uiPriority w:val="99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99"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uiPriority w:val="99"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uiPriority w:val="99"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uiPriority w:val="99"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uiPriority w:val="99"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uiPriority w:val="99"/>
    <w:pPr>
      <w:ind w:left="1920"/>
    </w:pPr>
    <w:rPr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uiPriority w:val="99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uiPriority w:val="99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uiPriority w:val="99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  <w:uiPriority w:val="99"/>
  </w:style>
  <w:style w:type="character" w:customStyle="1" w:styleId="cpvlistcpvdesc">
    <w:name w:val="cpv_list_cpvdesc"/>
    <w:basedOn w:val="Domylnaczcionkaakapitu"/>
    <w:uiPriority w:val="99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uiPriority w:val="99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uiPriority w:val="10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uiPriority w:val="99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uiPriority w:val="99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uiPriority w:val="99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uiPriority w:val="99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uiPriority w:val="99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uiPriority w:val="99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uiPriority w:val="99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uiPriority w:val="99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uiPriority w:val="99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uiPriority w:val="99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uiPriority w:val="99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uiPriority w:val="99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uiPriority w:val="9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uiPriority w:val="99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uiPriority w:val="99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uiPriority w:val="99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uiPriority w:val="1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99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uiPriority w:val="9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uiPriority w:val="9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uiPriority w:val="99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uiPriority w:val="9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uiPriority w:val="9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uiPriority w:val="9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uiPriority w:val="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uiPriority w:val="99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uiPriority w:val="99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8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19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0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3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2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uiPriority w:val="35"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1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4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5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aliases w:val="Tekst komentarza Znak Znak Znak1,Znak3 Znak Znak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,LOAN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0"/>
    <w:qFormat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qFormat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qFormat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qFormat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qFormat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qFormat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qFormat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qFormat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qFormat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qFormat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qFormat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qFormat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qFormat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qFormat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qFormat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qFormat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qFormat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qFormat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qFormat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qFormat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qFormat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0">
    <w:name w:val="Table Grid0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qFormat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qFormat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qFormat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  <w:pPr>
      <w:numPr>
        <w:numId w:val="30"/>
      </w:numPr>
    </w:pPr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qFormat/>
    <w:rsid w:val="000B044F"/>
  </w:style>
  <w:style w:type="paragraph" w:customStyle="1" w:styleId="Podpis-Firma">
    <w:name w:val="Podpis - Firma"/>
    <w:basedOn w:val="Podpis"/>
    <w:qFormat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qFormat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qFormat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qFormat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qFormat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qFormat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qFormat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qFormat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qFormat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qFormat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qFormat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qFormat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qFormat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qFormat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qFormat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qFormat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qFormat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qFormat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qFormat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qFormat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qFormat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qFormat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qFormat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uiPriority w:val="99"/>
    <w:qFormat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qFormat/>
    <w:rsid w:val="000B044F"/>
    <w:rPr>
      <w:b/>
      <w:bCs/>
    </w:rPr>
  </w:style>
  <w:style w:type="paragraph" w:customStyle="1" w:styleId="Style1">
    <w:name w:val="Style1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qFormat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  <w:pPr>
      <w:numPr>
        <w:numId w:val="14"/>
      </w:numPr>
    </w:pPr>
  </w:style>
  <w:style w:type="numbering" w:customStyle="1" w:styleId="StylKonspektynumerowaneZlewej0cmWysunicie102cm1">
    <w:name w:val="Styl Konspekty numerowane Z lewej:  0 cm Wysunięcie:  102 cm1"/>
    <w:basedOn w:val="Bezlisty"/>
    <w:rsid w:val="0027113D"/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qFormat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qFormat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table" w:styleId="Tabelalisty3akcent1">
    <w:name w:val="List Table 3 Accent 1"/>
    <w:basedOn w:val="Standardowy"/>
    <w:uiPriority w:val="48"/>
    <w:rsid w:val="0015697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">
    <w:name w:val="Tabela - Siatka9"/>
    <w:basedOn w:val="Standardowy"/>
    <w:next w:val="Tabela-Siatka"/>
    <w:uiPriority w:val="39"/>
    <w:rsid w:val="003535B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D349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39"/>
    <w:rsid w:val="003122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2">
    <w:name w:val="MW22"/>
    <w:uiPriority w:val="99"/>
    <w:rsid w:val="00312215"/>
  </w:style>
  <w:style w:type="numbering" w:customStyle="1" w:styleId="StylKonspektynumerowaneZlewej0cmWysunicie102cm2">
    <w:name w:val="Styl Konspekty numerowane Z lewej:  0 cm Wysunięcie:  102 cm2"/>
    <w:basedOn w:val="Bezlisty"/>
    <w:rsid w:val="00312215"/>
    <w:pPr>
      <w:numPr>
        <w:numId w:val="54"/>
      </w:numPr>
    </w:pPr>
  </w:style>
  <w:style w:type="numbering" w:customStyle="1" w:styleId="Styl212">
    <w:name w:val="Styl212"/>
    <w:rsid w:val="00312215"/>
  </w:style>
  <w:style w:type="numbering" w:customStyle="1" w:styleId="Styl312">
    <w:name w:val="Styl312"/>
    <w:rsid w:val="00312215"/>
  </w:style>
  <w:style w:type="numbering" w:customStyle="1" w:styleId="Bezlisty13">
    <w:name w:val="Bez listy13"/>
    <w:next w:val="Bezlisty"/>
    <w:uiPriority w:val="99"/>
    <w:semiHidden/>
    <w:unhideWhenUsed/>
    <w:rsid w:val="005C41AA"/>
  </w:style>
  <w:style w:type="numbering" w:customStyle="1" w:styleId="Bezlisty14">
    <w:name w:val="Bez listy14"/>
    <w:next w:val="Bezlisty"/>
    <w:uiPriority w:val="99"/>
    <w:semiHidden/>
    <w:unhideWhenUsed/>
    <w:rsid w:val="005C41AA"/>
  </w:style>
  <w:style w:type="table" w:customStyle="1" w:styleId="Tabela-Siatka13">
    <w:name w:val="Tabela - Siatka1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3">
    <w:name w:val="Styl23"/>
    <w:rsid w:val="005C41AA"/>
    <w:pPr>
      <w:numPr>
        <w:numId w:val="40"/>
      </w:numPr>
    </w:pPr>
  </w:style>
  <w:style w:type="numbering" w:customStyle="1" w:styleId="Styl34">
    <w:name w:val="Styl34"/>
    <w:rsid w:val="005C41AA"/>
    <w:pPr>
      <w:numPr>
        <w:numId w:val="41"/>
      </w:numPr>
    </w:pPr>
  </w:style>
  <w:style w:type="table" w:customStyle="1" w:styleId="Tabela-Siatka14">
    <w:name w:val="Tabela - Siatka14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5C41AA"/>
  </w:style>
  <w:style w:type="numbering" w:customStyle="1" w:styleId="Bezlisty22">
    <w:name w:val="Bez listy22"/>
    <w:next w:val="Bezlisty"/>
    <w:semiHidden/>
    <w:rsid w:val="005C41AA"/>
  </w:style>
  <w:style w:type="table" w:customStyle="1" w:styleId="Tabela-Siatka23">
    <w:name w:val="Tabela - Siatka23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5C41AA"/>
  </w:style>
  <w:style w:type="numbering" w:customStyle="1" w:styleId="Bezlisty42">
    <w:name w:val="Bez listy42"/>
    <w:next w:val="Bezlisty"/>
    <w:uiPriority w:val="99"/>
    <w:semiHidden/>
    <w:unhideWhenUsed/>
    <w:rsid w:val="005C41AA"/>
  </w:style>
  <w:style w:type="numbering" w:customStyle="1" w:styleId="Bezlisty52">
    <w:name w:val="Bez listy52"/>
    <w:next w:val="Bezlisty"/>
    <w:uiPriority w:val="99"/>
    <w:semiHidden/>
    <w:unhideWhenUsed/>
    <w:rsid w:val="005C41AA"/>
  </w:style>
  <w:style w:type="numbering" w:customStyle="1" w:styleId="Bezlisty62">
    <w:name w:val="Bez listy62"/>
    <w:next w:val="Bezlisty"/>
    <w:uiPriority w:val="99"/>
    <w:semiHidden/>
    <w:unhideWhenUsed/>
    <w:rsid w:val="005C41AA"/>
  </w:style>
  <w:style w:type="numbering" w:customStyle="1" w:styleId="Bezlisty72">
    <w:name w:val="Bez listy72"/>
    <w:next w:val="Bezlisty"/>
    <w:uiPriority w:val="99"/>
    <w:semiHidden/>
    <w:unhideWhenUsed/>
    <w:rsid w:val="005C41AA"/>
  </w:style>
  <w:style w:type="table" w:customStyle="1" w:styleId="Tabela-Siatka55">
    <w:name w:val="Tabela - Siatka55"/>
    <w:basedOn w:val="Standardowy"/>
    <w:next w:val="Tabela-Siatka"/>
    <w:uiPriority w:val="3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5C41AA"/>
  </w:style>
  <w:style w:type="numbering" w:customStyle="1" w:styleId="MW23">
    <w:name w:val="MW23"/>
    <w:uiPriority w:val="99"/>
    <w:rsid w:val="005C41AA"/>
    <w:pPr>
      <w:numPr>
        <w:numId w:val="42"/>
      </w:numPr>
    </w:pPr>
  </w:style>
  <w:style w:type="numbering" w:customStyle="1" w:styleId="StylKonspektynumerowaneZlewej0cmWysunicie102cm3">
    <w:name w:val="Styl Konspekty numerowane Z lewej:  0 cm Wysunięcie:  102 cm3"/>
    <w:basedOn w:val="Bezlisty"/>
    <w:rsid w:val="005C41AA"/>
    <w:pPr>
      <w:numPr>
        <w:numId w:val="43"/>
      </w:numPr>
    </w:pPr>
  </w:style>
  <w:style w:type="numbering" w:customStyle="1" w:styleId="Bezlisty81">
    <w:name w:val="Bez listy81"/>
    <w:next w:val="Bezlisty"/>
    <w:uiPriority w:val="99"/>
    <w:semiHidden/>
    <w:unhideWhenUsed/>
    <w:rsid w:val="005C41AA"/>
  </w:style>
  <w:style w:type="table" w:customStyle="1" w:styleId="Tabela-Siatka62">
    <w:name w:val="Tabela - Siatka62"/>
    <w:basedOn w:val="Standardowy"/>
    <w:next w:val="Tabela-Siatka"/>
    <w:uiPriority w:val="39"/>
    <w:rsid w:val="005C41AA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5C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5C41A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II">
    <w:name w:val="Treść II"/>
    <w:basedOn w:val="Normalny"/>
    <w:link w:val="TreIIZnak"/>
    <w:qFormat/>
    <w:rsid w:val="005C41AA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TreIIZnak">
    <w:name w:val="Treść II Znak"/>
    <w:basedOn w:val="Domylnaczcionkaakapitu"/>
    <w:link w:val="TreII"/>
    <w:rsid w:val="005C41AA"/>
    <w:rPr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5C41AA"/>
    <w:pPr>
      <w:jc w:val="center"/>
    </w:pPr>
    <w:rPr>
      <w:b/>
      <w:bCs/>
    </w:rPr>
  </w:style>
  <w:style w:type="paragraph" w:customStyle="1" w:styleId="TreI">
    <w:name w:val="Treść I"/>
    <w:basedOn w:val="Normalny"/>
    <w:link w:val="TreIZnak"/>
    <w:qFormat/>
    <w:rsid w:val="005C41AA"/>
    <w:pPr>
      <w:ind w:left="360" w:hanging="360"/>
      <w:jc w:val="both"/>
    </w:pPr>
  </w:style>
  <w:style w:type="character" w:customStyle="1" w:styleId="NagwekKNFZnak">
    <w:name w:val="Nagłówek KNF Znak"/>
    <w:basedOn w:val="Domylnaczcionkaakapitu"/>
    <w:link w:val="NagwekKNF"/>
    <w:rsid w:val="005C41AA"/>
    <w:rPr>
      <w:b/>
      <w:bCs/>
      <w:sz w:val="24"/>
      <w:szCs w:val="24"/>
      <w:lang w:eastAsia="ar-SA"/>
    </w:rPr>
  </w:style>
  <w:style w:type="character" w:customStyle="1" w:styleId="TreIZnak">
    <w:name w:val="Treść I Znak"/>
    <w:basedOn w:val="Domylnaczcionkaakapitu"/>
    <w:link w:val="TreI"/>
    <w:rsid w:val="005C41AA"/>
    <w:rPr>
      <w:sz w:val="24"/>
      <w:szCs w:val="24"/>
      <w:lang w:eastAsia="ar-SA"/>
    </w:rPr>
  </w:style>
  <w:style w:type="numbering" w:customStyle="1" w:styleId="Bezlisty91">
    <w:name w:val="Bez listy91"/>
    <w:next w:val="Bezlisty"/>
    <w:uiPriority w:val="99"/>
    <w:semiHidden/>
    <w:unhideWhenUsed/>
    <w:rsid w:val="005C41AA"/>
  </w:style>
  <w:style w:type="table" w:customStyle="1" w:styleId="Tabela-Siatka611">
    <w:name w:val="Tabela - Siatka61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5C41AA"/>
  </w:style>
  <w:style w:type="numbering" w:customStyle="1" w:styleId="Styl313">
    <w:name w:val="Styl313"/>
    <w:rsid w:val="005C41AA"/>
  </w:style>
  <w:style w:type="table" w:customStyle="1" w:styleId="Tabela-Siatka1111">
    <w:name w:val="Tabela - Siatka11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5C41AA"/>
  </w:style>
  <w:style w:type="numbering" w:customStyle="1" w:styleId="Bezlisty211">
    <w:name w:val="Bez listy211"/>
    <w:next w:val="Bezlisty"/>
    <w:semiHidden/>
    <w:rsid w:val="005C41AA"/>
  </w:style>
  <w:style w:type="table" w:customStyle="1" w:styleId="Tabela-Siatka211">
    <w:name w:val="Tabela - Siatka2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5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5C41AA"/>
  </w:style>
  <w:style w:type="numbering" w:customStyle="1" w:styleId="Bezlisty411">
    <w:name w:val="Bez listy411"/>
    <w:next w:val="Bezlisty"/>
    <w:uiPriority w:val="99"/>
    <w:semiHidden/>
    <w:unhideWhenUsed/>
    <w:rsid w:val="005C41AA"/>
  </w:style>
  <w:style w:type="numbering" w:customStyle="1" w:styleId="Bezlisty511">
    <w:name w:val="Bez listy511"/>
    <w:next w:val="Bezlisty"/>
    <w:uiPriority w:val="99"/>
    <w:semiHidden/>
    <w:unhideWhenUsed/>
    <w:rsid w:val="005C41AA"/>
  </w:style>
  <w:style w:type="numbering" w:customStyle="1" w:styleId="Bezlisty611">
    <w:name w:val="Bez listy611"/>
    <w:next w:val="Bezlisty"/>
    <w:uiPriority w:val="99"/>
    <w:semiHidden/>
    <w:unhideWhenUsed/>
    <w:rsid w:val="005C41AA"/>
  </w:style>
  <w:style w:type="numbering" w:customStyle="1" w:styleId="Bezlisty711">
    <w:name w:val="Bez listy711"/>
    <w:next w:val="Bezlisty"/>
    <w:uiPriority w:val="99"/>
    <w:semiHidden/>
    <w:unhideWhenUsed/>
    <w:rsid w:val="005C41AA"/>
  </w:style>
  <w:style w:type="table" w:customStyle="1" w:styleId="Tabela-Siatka511">
    <w:name w:val="Tabela - Siatka511"/>
    <w:basedOn w:val="Standardowy"/>
    <w:next w:val="Tabela-Siatka"/>
    <w:uiPriority w:val="39"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1">
    <w:name w:val="Atende11"/>
    <w:uiPriority w:val="99"/>
    <w:rsid w:val="005C41AA"/>
  </w:style>
  <w:style w:type="numbering" w:customStyle="1" w:styleId="Bezlisty811">
    <w:name w:val="Bez listy811"/>
    <w:next w:val="Bezlisty"/>
    <w:uiPriority w:val="99"/>
    <w:semiHidden/>
    <w:unhideWhenUsed/>
    <w:rsid w:val="005C41AA"/>
  </w:style>
  <w:style w:type="table" w:customStyle="1" w:styleId="Tabela-Siatka621">
    <w:name w:val="Tabela - Siatka621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next w:val="Tabela-Siatka"/>
    <w:uiPriority w:val="39"/>
    <w:rsid w:val="005C41AA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next w:val="Tabela-Siatka"/>
    <w:uiPriority w:val="59"/>
    <w:locked/>
    <w:rsid w:val="005C4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5C41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5">
    <w:name w:val="Bez listy15"/>
    <w:next w:val="Bezlisty"/>
    <w:uiPriority w:val="99"/>
    <w:semiHidden/>
    <w:unhideWhenUsed/>
    <w:rsid w:val="00E85126"/>
  </w:style>
  <w:style w:type="table" w:customStyle="1" w:styleId="Tabela-Siatka15">
    <w:name w:val="Tabela - Siatka15"/>
    <w:basedOn w:val="Standardowy"/>
    <w:next w:val="Tabela-Siatka"/>
    <w:uiPriority w:val="39"/>
    <w:rsid w:val="00E85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FE0266"/>
  </w:style>
  <w:style w:type="table" w:customStyle="1" w:styleId="Tabela-Siatka16">
    <w:name w:val="Tabela - Siatka16"/>
    <w:basedOn w:val="Standardowy"/>
    <w:next w:val="Tabela-Siatka"/>
    <w:uiPriority w:val="9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4">
    <w:name w:val="Styl24"/>
    <w:rsid w:val="00FE0266"/>
  </w:style>
  <w:style w:type="numbering" w:customStyle="1" w:styleId="Styl35">
    <w:name w:val="Styl35"/>
    <w:rsid w:val="00FE0266"/>
  </w:style>
  <w:style w:type="table" w:customStyle="1" w:styleId="Tabela-Siatka17">
    <w:name w:val="Tabela - Siatka17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FE0266"/>
  </w:style>
  <w:style w:type="numbering" w:customStyle="1" w:styleId="Bezlisty23">
    <w:name w:val="Bez listy23"/>
    <w:next w:val="Bezlisty"/>
    <w:semiHidden/>
    <w:rsid w:val="00FE0266"/>
  </w:style>
  <w:style w:type="table" w:customStyle="1" w:styleId="Tabela-Siatka24">
    <w:name w:val="Tabela - Siatka24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FE0266"/>
  </w:style>
  <w:style w:type="numbering" w:customStyle="1" w:styleId="Bezlisty43">
    <w:name w:val="Bez listy43"/>
    <w:next w:val="Bezlisty"/>
    <w:uiPriority w:val="99"/>
    <w:semiHidden/>
    <w:unhideWhenUsed/>
    <w:rsid w:val="00FE0266"/>
  </w:style>
  <w:style w:type="numbering" w:customStyle="1" w:styleId="Bezlisty53">
    <w:name w:val="Bez listy53"/>
    <w:next w:val="Bezlisty"/>
    <w:uiPriority w:val="99"/>
    <w:semiHidden/>
    <w:unhideWhenUsed/>
    <w:rsid w:val="00FE0266"/>
  </w:style>
  <w:style w:type="numbering" w:customStyle="1" w:styleId="Bezlisty63">
    <w:name w:val="Bez listy63"/>
    <w:next w:val="Bezlisty"/>
    <w:uiPriority w:val="99"/>
    <w:semiHidden/>
    <w:unhideWhenUsed/>
    <w:rsid w:val="00FE0266"/>
  </w:style>
  <w:style w:type="numbering" w:customStyle="1" w:styleId="Bezlisty73">
    <w:name w:val="Bez listy73"/>
    <w:next w:val="Bezlisty"/>
    <w:uiPriority w:val="99"/>
    <w:semiHidden/>
    <w:unhideWhenUsed/>
    <w:rsid w:val="00FE0266"/>
  </w:style>
  <w:style w:type="table" w:customStyle="1" w:styleId="Tabela-Siatka56">
    <w:name w:val="Tabela - Siatka56"/>
    <w:basedOn w:val="Standardowy"/>
    <w:next w:val="Tabela-Siatka"/>
    <w:uiPriority w:val="39"/>
    <w:rsid w:val="00FE02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2">
    <w:name w:val="Bez listy82"/>
    <w:next w:val="Bezlisty"/>
    <w:uiPriority w:val="99"/>
    <w:semiHidden/>
    <w:unhideWhenUsed/>
    <w:rsid w:val="00FE0266"/>
  </w:style>
  <w:style w:type="table" w:customStyle="1" w:styleId="TableGrid4">
    <w:name w:val="TableGrid4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E026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4">
    <w:name w:val="Tabela - Siatka64"/>
    <w:basedOn w:val="Standardowy"/>
    <w:next w:val="Tabela-Siatka"/>
    <w:uiPriority w:val="39"/>
    <w:rsid w:val="00FE0266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ormalny"/>
    <w:uiPriority w:val="99"/>
    <w:qFormat/>
    <w:rsid w:val="00FE0266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qFormat/>
    <w:rsid w:val="00FE0266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qFormat/>
    <w:rsid w:val="00FE0266"/>
    <w:pPr>
      <w:numPr>
        <w:ilvl w:val="2"/>
        <w:numId w:val="44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qFormat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qFormat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qFormat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qFormat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qFormat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qFormat/>
    <w:rsid w:val="00FE0266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qFormat/>
    <w:rsid w:val="00FE0266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qFormat/>
    <w:rsid w:val="00FE0266"/>
    <w:pPr>
      <w:widowControl w:val="0"/>
      <w:snapToGrid w:val="0"/>
      <w:jc w:val="both"/>
    </w:pPr>
    <w:rPr>
      <w:szCs w:val="20"/>
    </w:rPr>
  </w:style>
  <w:style w:type="numbering" w:customStyle="1" w:styleId="Bezlisty92">
    <w:name w:val="Bez listy92"/>
    <w:next w:val="Bezlisty"/>
    <w:uiPriority w:val="99"/>
    <w:semiHidden/>
    <w:unhideWhenUsed/>
    <w:rsid w:val="00FE0266"/>
  </w:style>
  <w:style w:type="table" w:customStyle="1" w:styleId="Tabela-Siatka71">
    <w:name w:val="Tabela - Siatka7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FE0266"/>
  </w:style>
  <w:style w:type="table" w:customStyle="1" w:styleId="Tabela-Siatka121">
    <w:name w:val="Tabela - Siatka12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1">
    <w:name w:val="Bez listy101"/>
    <w:next w:val="Bezlisty"/>
    <w:uiPriority w:val="99"/>
    <w:semiHidden/>
    <w:unhideWhenUsed/>
    <w:rsid w:val="00FE0266"/>
  </w:style>
  <w:style w:type="table" w:customStyle="1" w:styleId="Tabela-Siatka81">
    <w:name w:val="Tabela - Siatka81"/>
    <w:basedOn w:val="Standardowy"/>
    <w:next w:val="Tabela-Siatka"/>
    <w:uiPriority w:val="39"/>
    <w:rsid w:val="00FE02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39"/>
    <w:rsid w:val="00991D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8">
    <w:name w:val="Bez listy18"/>
    <w:next w:val="Bezlisty"/>
    <w:uiPriority w:val="99"/>
    <w:semiHidden/>
    <w:unhideWhenUsed/>
    <w:rsid w:val="00A617F3"/>
  </w:style>
  <w:style w:type="table" w:customStyle="1" w:styleId="Tabelalisty3akcent11">
    <w:name w:val="Tabela listy 3 — akcent 11"/>
    <w:basedOn w:val="Standardowy"/>
    <w:next w:val="Tabelalisty3akcent1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19">
    <w:name w:val="Tabela - Siatka19"/>
    <w:basedOn w:val="Standardowy"/>
    <w:next w:val="Tabela-Siatka"/>
    <w:uiPriority w:val="3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unhideWhenUsed/>
    <w:rsid w:val="00A617F3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FTPodstwyliczanie">
    <w:name w:val="SFT_Podst_wyliczanie"/>
    <w:basedOn w:val="Normalny"/>
    <w:qFormat/>
    <w:rsid w:val="00A617F3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table" w:styleId="Tabelasiatki2akcent5">
    <w:name w:val="Grid Table 2 Accent 5"/>
    <w:basedOn w:val="Standardowy"/>
    <w:uiPriority w:val="47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listy1jasnaakcent1">
    <w:name w:val="List Table 1 Light Accent 1"/>
    <w:basedOn w:val="Standardowy"/>
    <w:uiPriority w:val="46"/>
    <w:rsid w:val="00A617F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delikatne">
    <w:name w:val="Subtle Emphasis"/>
    <w:basedOn w:val="Domylnaczcionkaakapitu"/>
    <w:uiPriority w:val="19"/>
    <w:qFormat/>
    <w:rsid w:val="00A617F3"/>
    <w:rPr>
      <w:i/>
      <w:iCs/>
      <w:color w:val="404040" w:themeColor="text1" w:themeTint="BF"/>
    </w:rPr>
  </w:style>
  <w:style w:type="character" w:customStyle="1" w:styleId="jss7">
    <w:name w:val="jss7"/>
    <w:basedOn w:val="Domylnaczcionkaakapitu"/>
    <w:rsid w:val="00A617F3"/>
  </w:style>
  <w:style w:type="paragraph" w:customStyle="1" w:styleId="CMSHeadL2">
    <w:name w:val="CMS Head L2"/>
    <w:basedOn w:val="Normalny"/>
    <w:uiPriority w:val="99"/>
    <w:rsid w:val="00A617F3"/>
    <w:pPr>
      <w:keepNext/>
      <w:numPr>
        <w:ilvl w:val="1"/>
        <w:numId w:val="46"/>
      </w:numPr>
      <w:suppressAutoHyphens w:val="0"/>
      <w:spacing w:before="240" w:after="240"/>
      <w:jc w:val="both"/>
    </w:pPr>
    <w:rPr>
      <w:rFonts w:ascii="Century Gothic" w:eastAsia="Calibri" w:hAnsi="Century Gothic"/>
      <w:b/>
      <w:bCs/>
      <w:caps/>
      <w:sz w:val="21"/>
      <w:szCs w:val="21"/>
      <w:lang w:eastAsia="ja-JP"/>
    </w:rPr>
  </w:style>
  <w:style w:type="paragraph" w:customStyle="1" w:styleId="CMSHeadL1">
    <w:name w:val="CMS Head L1"/>
    <w:basedOn w:val="Normalny"/>
    <w:uiPriority w:val="99"/>
    <w:rsid w:val="00A617F3"/>
    <w:pPr>
      <w:pageBreakBefore/>
      <w:numPr>
        <w:numId w:val="46"/>
      </w:numPr>
      <w:suppressAutoHyphens w:val="0"/>
      <w:spacing w:before="240" w:after="240"/>
      <w:jc w:val="center"/>
    </w:pPr>
    <w:rPr>
      <w:rFonts w:ascii="Arial" w:eastAsia="Calibri" w:hAnsi="Arial" w:cs="Arial"/>
      <w:b/>
      <w:bCs/>
      <w:sz w:val="28"/>
      <w:szCs w:val="28"/>
      <w:lang w:eastAsia="ja-JP"/>
    </w:rPr>
  </w:style>
  <w:style w:type="paragraph" w:customStyle="1" w:styleId="CMSHeadL3">
    <w:name w:val="CMS Head L3"/>
    <w:basedOn w:val="Normalny"/>
    <w:uiPriority w:val="99"/>
    <w:rsid w:val="00A617F3"/>
    <w:pPr>
      <w:numPr>
        <w:ilvl w:val="2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4">
    <w:name w:val="CMS Head L4"/>
    <w:basedOn w:val="Normalny"/>
    <w:uiPriority w:val="99"/>
    <w:rsid w:val="00A617F3"/>
    <w:pPr>
      <w:numPr>
        <w:ilvl w:val="3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5">
    <w:name w:val="CMS Head L5"/>
    <w:basedOn w:val="Normalny"/>
    <w:uiPriority w:val="99"/>
    <w:rsid w:val="00A617F3"/>
    <w:pPr>
      <w:numPr>
        <w:ilvl w:val="4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6">
    <w:name w:val="CMS Head L6"/>
    <w:basedOn w:val="Normalny"/>
    <w:uiPriority w:val="99"/>
    <w:rsid w:val="00A617F3"/>
    <w:pPr>
      <w:numPr>
        <w:ilvl w:val="5"/>
        <w:numId w:val="46"/>
      </w:numPr>
      <w:suppressAutoHyphens w:val="0"/>
      <w:spacing w:after="240"/>
      <w:jc w:val="both"/>
    </w:pPr>
    <w:rPr>
      <w:rFonts w:ascii="Century Gothic" w:eastAsia="Calibri" w:hAnsi="Century Gothic"/>
      <w:sz w:val="20"/>
      <w:szCs w:val="20"/>
      <w:lang w:eastAsia="ja-JP"/>
    </w:rPr>
  </w:style>
  <w:style w:type="paragraph" w:customStyle="1" w:styleId="CMSHeadL7">
    <w:name w:val="CMS Head L7"/>
    <w:basedOn w:val="Normalny"/>
    <w:uiPriority w:val="99"/>
    <w:rsid w:val="00A617F3"/>
    <w:pPr>
      <w:numPr>
        <w:ilvl w:val="6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8">
    <w:name w:val="CMS Head L8"/>
    <w:basedOn w:val="Normalny"/>
    <w:uiPriority w:val="99"/>
    <w:rsid w:val="00A617F3"/>
    <w:pPr>
      <w:numPr>
        <w:ilvl w:val="7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paragraph" w:customStyle="1" w:styleId="CMSHeadL9">
    <w:name w:val="CMS Head L9"/>
    <w:basedOn w:val="Normalny"/>
    <w:uiPriority w:val="99"/>
    <w:rsid w:val="00A617F3"/>
    <w:pPr>
      <w:numPr>
        <w:ilvl w:val="8"/>
        <w:numId w:val="46"/>
      </w:numPr>
      <w:suppressAutoHyphens w:val="0"/>
      <w:spacing w:after="240"/>
      <w:jc w:val="both"/>
    </w:pPr>
    <w:rPr>
      <w:rFonts w:ascii="Arial" w:eastAsia="Calibri" w:hAnsi="Arial" w:cs="Arial"/>
      <w:sz w:val="21"/>
      <w:szCs w:val="21"/>
      <w:lang w:eastAsia="ja-JP"/>
    </w:rPr>
  </w:style>
  <w:style w:type="character" w:customStyle="1" w:styleId="PodstawowyChar">
    <w:name w:val="Podstawowy Char"/>
    <w:basedOn w:val="Domylnaczcionkaakapitu"/>
    <w:link w:val="Podstawowy"/>
    <w:locked/>
    <w:rsid w:val="00A617F3"/>
    <w:rPr>
      <w:rFonts w:ascii="Tahoma" w:hAnsi="Tahoma" w:cs="Tahoma"/>
    </w:rPr>
  </w:style>
  <w:style w:type="paragraph" w:customStyle="1" w:styleId="Podstawowy">
    <w:name w:val="Podstawowy"/>
    <w:basedOn w:val="Normalny"/>
    <w:link w:val="PodstawowyChar"/>
    <w:rsid w:val="00A617F3"/>
    <w:pPr>
      <w:suppressAutoHyphens w:val="0"/>
      <w:spacing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numbering" w:customStyle="1" w:styleId="Bezlisty19">
    <w:name w:val="Bez listy19"/>
    <w:next w:val="Bezlisty"/>
    <w:uiPriority w:val="99"/>
    <w:semiHidden/>
    <w:unhideWhenUsed/>
    <w:rsid w:val="00A617F3"/>
  </w:style>
  <w:style w:type="table" w:customStyle="1" w:styleId="Tabela-Siatka171">
    <w:name w:val="Tabela - Siatka171"/>
    <w:basedOn w:val="Standardowy"/>
    <w:next w:val="Tabela-Siatka"/>
    <w:uiPriority w:val="39"/>
    <w:rsid w:val="00576A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KonspektynumerowaneZlewej0cmWysunicie102cm11">
    <w:name w:val="Styl Konspekty numerowane Z lewej:  0 cm Wysunięcie:  102 cm11"/>
    <w:basedOn w:val="Bezlisty"/>
    <w:rsid w:val="00BA4EE7"/>
    <w:pPr>
      <w:numPr>
        <w:numId w:val="60"/>
      </w:numPr>
    </w:pPr>
  </w:style>
  <w:style w:type="numbering" w:customStyle="1" w:styleId="Styl341">
    <w:name w:val="Styl341"/>
    <w:rsid w:val="000310DA"/>
  </w:style>
  <w:style w:type="numbering" w:customStyle="1" w:styleId="Styl342">
    <w:name w:val="Styl342"/>
    <w:rsid w:val="00A15975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5C66"/>
    <w:rPr>
      <w:color w:val="605E5C"/>
      <w:shd w:val="clear" w:color="auto" w:fill="E1DFDD"/>
    </w:rPr>
  </w:style>
  <w:style w:type="numbering" w:customStyle="1" w:styleId="StylKonspektynumerowaneZlewej0cmWysunicie102cm5">
    <w:name w:val="Styl Konspekty numerowane Z lewej:  0 cm Wysunięcie:  102 cm5"/>
    <w:basedOn w:val="Bezlisty"/>
    <w:rsid w:val="00A965CB"/>
  </w:style>
  <w:style w:type="numbering" w:customStyle="1" w:styleId="Styl3112">
    <w:name w:val="Styl3112"/>
    <w:rsid w:val="00C6065C"/>
  </w:style>
  <w:style w:type="numbering" w:customStyle="1" w:styleId="Styl31211">
    <w:name w:val="Styl31211"/>
    <w:rsid w:val="004B16B7"/>
  </w:style>
  <w:style w:type="numbering" w:customStyle="1" w:styleId="Styl3411">
    <w:name w:val="Styl3411"/>
    <w:rsid w:val="004B16B7"/>
  </w:style>
  <w:style w:type="paragraph" w:customStyle="1" w:styleId="SIWZ2">
    <w:name w:val="SIWZ 2"/>
    <w:basedOn w:val="Normalny"/>
    <w:uiPriority w:val="99"/>
    <w:qFormat/>
    <w:rsid w:val="004B23DC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ascii="Calibri" w:eastAsia="Calibri" w:hAnsi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23D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5E1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50910"/>
    <w:rPr>
      <w:color w:val="605E5C"/>
      <w:shd w:val="clear" w:color="auto" w:fill="E1DFDD"/>
    </w:rPr>
  </w:style>
  <w:style w:type="numbering" w:customStyle="1" w:styleId="StylKonspektynumerowaneZlewej0cmWysunicie102cm21">
    <w:name w:val="Styl Konspekty numerowane Z lewej:  0 cm Wysunięcie:  102 cm21"/>
    <w:basedOn w:val="Bezlisty"/>
    <w:rsid w:val="0019746B"/>
  </w:style>
  <w:style w:type="numbering" w:customStyle="1" w:styleId="Styl351">
    <w:name w:val="Styl351"/>
    <w:uiPriority w:val="99"/>
    <w:rsid w:val="0019746B"/>
    <w:pPr>
      <w:numPr>
        <w:numId w:val="55"/>
      </w:numPr>
    </w:pPr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5E4F7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5E4F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propozycjaZnak">
    <w:name w:val="propozycja Znak"/>
    <w:basedOn w:val="AkapitzlistZnak"/>
    <w:link w:val="propozycja"/>
    <w:locked/>
    <w:rsid w:val="005E4F71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5E4F71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5E4F71"/>
  </w:style>
  <w:style w:type="table" w:customStyle="1" w:styleId="Tabela-Siatka221">
    <w:name w:val="Tabela - Siatka22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">
    <w:name w:val="Tabela - Siatka53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5E4F7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5E4F7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21">
    <w:name w:val="Średnia siatka 121"/>
    <w:basedOn w:val="Standardowy"/>
    <w:next w:val="redniasiatka1"/>
    <w:uiPriority w:val="67"/>
    <w:rsid w:val="005E4F7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Tabela-Siatka5211">
    <w:name w:val="Tabela - Siatka5211"/>
    <w:basedOn w:val="Standardowy"/>
    <w:next w:val="Tabela-Siatka"/>
    <w:uiPriority w:val="3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1">
    <w:name w:val="Tabela - Siatka711"/>
    <w:basedOn w:val="Standardowy"/>
    <w:next w:val="Tabela-Siatka"/>
    <w:uiPriority w:val="39"/>
    <w:locked/>
    <w:rsid w:val="005E4F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Grid21"/>
    <w:rsid w:val="005E4F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11">
    <w:name w:val="MW211"/>
    <w:uiPriority w:val="99"/>
    <w:rsid w:val="009D043D"/>
    <w:pPr>
      <w:numPr>
        <w:numId w:val="59"/>
      </w:numPr>
    </w:pPr>
  </w:style>
  <w:style w:type="numbering" w:customStyle="1" w:styleId="Styl2111">
    <w:name w:val="Styl2111"/>
    <w:rsid w:val="009D043D"/>
    <w:pPr>
      <w:numPr>
        <w:numId w:val="57"/>
      </w:numPr>
    </w:pPr>
  </w:style>
  <w:style w:type="numbering" w:customStyle="1" w:styleId="Styl3111">
    <w:name w:val="Styl3111"/>
    <w:rsid w:val="009D043D"/>
    <w:pPr>
      <w:numPr>
        <w:numId w:val="58"/>
      </w:numPr>
    </w:pPr>
  </w:style>
  <w:style w:type="numbering" w:customStyle="1" w:styleId="Bezlisty11111">
    <w:name w:val="Bez listy11111"/>
    <w:next w:val="Bezlisty"/>
    <w:uiPriority w:val="99"/>
    <w:semiHidden/>
    <w:unhideWhenUsed/>
    <w:rsid w:val="005E4F71"/>
  </w:style>
  <w:style w:type="paragraph" w:customStyle="1" w:styleId="Teksttreci1">
    <w:name w:val="Tekst treści1"/>
    <w:basedOn w:val="Normalny"/>
    <w:uiPriority w:val="99"/>
    <w:qFormat/>
    <w:rsid w:val="005E4F71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table" w:customStyle="1" w:styleId="Tabela-Siatka131">
    <w:name w:val="Tabela - Siatka131"/>
    <w:basedOn w:val="Standardowy"/>
    <w:next w:val="Tabela-Siatka"/>
    <w:uiPriority w:val="39"/>
    <w:locked/>
    <w:rsid w:val="005E4F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5E4F7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5E4F71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5E4F71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5E4F71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5E4F71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5E4F71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qFormat/>
    <w:rsid w:val="005E4F71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qFormat/>
    <w:rsid w:val="005E4F71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table" w:customStyle="1" w:styleId="Tabela-Siatka91">
    <w:name w:val="Tabela - Siatka91"/>
    <w:basedOn w:val="Standardowy"/>
    <w:next w:val="Tabela-Siatka"/>
    <w:uiPriority w:val="39"/>
    <w:rsid w:val="005E4F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5E4F71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5E4F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2">
    <w:name w:val="Tabela - Siatka212"/>
    <w:basedOn w:val="Standardowy"/>
    <w:uiPriority w:val="39"/>
    <w:rsid w:val="005E4F7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5E4F7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5E4F7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5E4F7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5E4F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5E4F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21">
    <w:name w:val="Bez listy121"/>
    <w:next w:val="Bezlisty"/>
    <w:uiPriority w:val="99"/>
    <w:semiHidden/>
    <w:unhideWhenUsed/>
    <w:rsid w:val="005E4F71"/>
  </w:style>
  <w:style w:type="table" w:customStyle="1" w:styleId="Tabela-Siatka72">
    <w:name w:val="Tabela - Siatka72"/>
    <w:basedOn w:val="Standardowy"/>
    <w:next w:val="Tabela-Siatka"/>
    <w:uiPriority w:val="39"/>
    <w:locked/>
    <w:rsid w:val="005E4F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semiHidden/>
    <w:rsid w:val="005E4F71"/>
  </w:style>
  <w:style w:type="table" w:customStyle="1" w:styleId="Tabela-Siatka321">
    <w:name w:val="Tabela - Siatka32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1">
    <w:name w:val="Tabela - Siatka641"/>
    <w:basedOn w:val="Standardowy"/>
    <w:next w:val="Tabela-Siatka"/>
    <w:uiPriority w:val="39"/>
    <w:rsid w:val="005E4F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5E4F71"/>
  </w:style>
  <w:style w:type="table" w:customStyle="1" w:styleId="Tabela-Siatka1131">
    <w:name w:val="Tabela - Siatka113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5E4F71"/>
  </w:style>
  <w:style w:type="numbering" w:customStyle="1" w:styleId="Bezlisty2111">
    <w:name w:val="Bez listy2111"/>
    <w:next w:val="Bezlisty"/>
    <w:semiHidden/>
    <w:rsid w:val="005E4F71"/>
  </w:style>
  <w:style w:type="table" w:customStyle="1" w:styleId="Tabela-Siatka2111">
    <w:name w:val="Tabela - Siatka211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er-link">
    <w:name w:val="pointer-link"/>
    <w:basedOn w:val="Domylnaczcionkaakapitu"/>
    <w:rsid w:val="005E4F71"/>
  </w:style>
  <w:style w:type="table" w:customStyle="1" w:styleId="Tabela-Siatka811">
    <w:name w:val="Tabela - Siatka811"/>
    <w:basedOn w:val="Standardowy"/>
    <w:next w:val="Tabela-Siatka"/>
    <w:uiPriority w:val="39"/>
    <w:rsid w:val="005E4F71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uiPriority w:val="99"/>
    <w:qFormat/>
    <w:rsid w:val="005E4F71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uiPriority w:val="99"/>
    <w:qFormat/>
    <w:rsid w:val="005E4F71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uiPriority w:val="99"/>
    <w:qFormat/>
    <w:rsid w:val="005E4F71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uiPriority w:val="99"/>
    <w:qFormat/>
    <w:rsid w:val="005E4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5E4F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2">
    <w:name w:val="Tabela - Siatka82"/>
    <w:basedOn w:val="Standardowy"/>
    <w:next w:val="Tabela-Siatka"/>
    <w:uiPriority w:val="3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5E4F71"/>
  </w:style>
  <w:style w:type="table" w:customStyle="1" w:styleId="TableGrid31">
    <w:name w:val="TableGrid31"/>
    <w:rsid w:val="005E4F7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31">
    <w:name w:val="Styl331"/>
    <w:rsid w:val="009D043D"/>
    <w:pPr>
      <w:numPr>
        <w:numId w:val="36"/>
      </w:numPr>
    </w:pPr>
  </w:style>
  <w:style w:type="character" w:customStyle="1" w:styleId="Bodytext">
    <w:name w:val="Body text_"/>
    <w:basedOn w:val="Domylnaczcionkaakapitu"/>
    <w:link w:val="Tekstpodstawowy20"/>
    <w:locked/>
    <w:rsid w:val="005E4F71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5E4F7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5E4F7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5E4F71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5E4F71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qFormat/>
    <w:rsid w:val="005E4F7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5E4F71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5E4F71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5E4F71"/>
    <w:rPr>
      <w:sz w:val="24"/>
      <w:szCs w:val="24"/>
      <w:lang w:eastAsia="ar-SA"/>
    </w:rPr>
  </w:style>
  <w:style w:type="numbering" w:customStyle="1" w:styleId="Styl321">
    <w:name w:val="Styl321"/>
    <w:rsid w:val="005E4F71"/>
  </w:style>
  <w:style w:type="table" w:customStyle="1" w:styleId="Tabela-Siatka6111">
    <w:name w:val="Tabela - Siatka6111"/>
    <w:basedOn w:val="Standardowy"/>
    <w:next w:val="Tabela-Siatka"/>
    <w:uiPriority w:val="39"/>
    <w:rsid w:val="005E4F71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5E4F71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">
    <w:name w:val="Styl21111"/>
    <w:uiPriority w:val="99"/>
    <w:rsid w:val="005E4F71"/>
  </w:style>
  <w:style w:type="numbering" w:customStyle="1" w:styleId="Styl31111">
    <w:name w:val="Styl31111"/>
    <w:rsid w:val="005E4F71"/>
  </w:style>
  <w:style w:type="numbering" w:customStyle="1" w:styleId="MF">
    <w:name w:val="MF"/>
    <w:rsid w:val="009D043D"/>
    <w:pPr>
      <w:numPr>
        <w:numId w:val="61"/>
      </w:numPr>
    </w:pPr>
  </w:style>
  <w:style w:type="numbering" w:customStyle="1" w:styleId="WW8Num73">
    <w:name w:val="WW8Num73"/>
    <w:rsid w:val="009D043D"/>
    <w:pPr>
      <w:numPr>
        <w:numId w:val="62"/>
      </w:numPr>
    </w:pPr>
  </w:style>
  <w:style w:type="paragraph" w:customStyle="1" w:styleId="mainpub">
    <w:name w:val="mainpub"/>
    <w:basedOn w:val="Normalny"/>
    <w:uiPriority w:val="99"/>
    <w:qFormat/>
    <w:rsid w:val="005E4F71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FontStyle14">
    <w:name w:val="Font Style14"/>
    <w:basedOn w:val="Domylnaczcionkaakapitu"/>
    <w:uiPriority w:val="99"/>
    <w:rsid w:val="005E4F71"/>
    <w:rPr>
      <w:rFonts w:ascii="Times New Roman" w:hAnsi="Times New Roman" w:cs="Times New Roman"/>
      <w:color w:val="000000"/>
      <w:sz w:val="22"/>
      <w:szCs w:val="22"/>
    </w:rPr>
  </w:style>
  <w:style w:type="paragraph" w:customStyle="1" w:styleId="NormalnyWeb1">
    <w:name w:val="Normalny (Web)1"/>
    <w:basedOn w:val="Normalny"/>
    <w:rsid w:val="005E4F71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Styl4">
    <w:name w:val="Styl4"/>
    <w:uiPriority w:val="99"/>
    <w:rsid w:val="009D043D"/>
    <w:pPr>
      <w:numPr>
        <w:numId w:val="63"/>
      </w:numPr>
    </w:pPr>
  </w:style>
  <w:style w:type="table" w:customStyle="1" w:styleId="TableGrid00">
    <w:name w:val="Table Grid00"/>
    <w:rsid w:val="005E4F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5E4F71"/>
    <w:rPr>
      <w:color w:val="605E5C"/>
      <w:shd w:val="clear" w:color="auto" w:fill="E1DFDD"/>
    </w:rPr>
  </w:style>
  <w:style w:type="table" w:customStyle="1" w:styleId="TableGrid10">
    <w:name w:val="Table Grid1"/>
    <w:rsid w:val="005E4F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1">
    <w:name w:val="MW221"/>
    <w:uiPriority w:val="99"/>
    <w:rsid w:val="005E4F71"/>
  </w:style>
  <w:style w:type="table" w:customStyle="1" w:styleId="Tabela-Siatka57">
    <w:name w:val="Tabela - Siatka57"/>
    <w:basedOn w:val="Standardowy"/>
    <w:next w:val="Tabela-Siatka"/>
    <w:uiPriority w:val="3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4">
    <w:name w:val="MW24"/>
    <w:uiPriority w:val="99"/>
    <w:rsid w:val="005E4F71"/>
  </w:style>
  <w:style w:type="numbering" w:customStyle="1" w:styleId="StylKonspektynumerowaneZlewej0cmWysunicie102cm4">
    <w:name w:val="Styl Konspekty numerowane Z lewej:  0 cm Wysunięcie:  102 cm4"/>
    <w:basedOn w:val="Bezlisty"/>
    <w:rsid w:val="005E4F71"/>
  </w:style>
  <w:style w:type="numbering" w:customStyle="1" w:styleId="Styl214">
    <w:name w:val="Styl214"/>
    <w:rsid w:val="005E4F71"/>
  </w:style>
  <w:style w:type="numbering" w:customStyle="1" w:styleId="Styl314">
    <w:name w:val="Styl314"/>
    <w:rsid w:val="005E4F71"/>
  </w:style>
  <w:style w:type="table" w:customStyle="1" w:styleId="Tabela-Siatka58">
    <w:name w:val="Tabela - Siatka58"/>
    <w:basedOn w:val="Standardowy"/>
    <w:next w:val="Tabela-Siatka"/>
    <w:uiPriority w:val="39"/>
    <w:rsid w:val="005E4F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MW25">
    <w:name w:val="MW25"/>
    <w:uiPriority w:val="99"/>
    <w:rsid w:val="009D043D"/>
    <w:pPr>
      <w:numPr>
        <w:numId w:val="15"/>
      </w:numPr>
    </w:pPr>
  </w:style>
  <w:style w:type="numbering" w:customStyle="1" w:styleId="Styl215">
    <w:name w:val="Styl215"/>
    <w:rsid w:val="005E4F71"/>
    <w:pPr>
      <w:numPr>
        <w:numId w:val="12"/>
      </w:numPr>
    </w:pPr>
  </w:style>
  <w:style w:type="numbering" w:customStyle="1" w:styleId="Styl315">
    <w:name w:val="Styl315"/>
    <w:rsid w:val="009D043D"/>
    <w:pPr>
      <w:numPr>
        <w:numId w:val="13"/>
      </w:numPr>
    </w:pPr>
  </w:style>
  <w:style w:type="character" w:customStyle="1" w:styleId="ng-scope">
    <w:name w:val="ng-scope"/>
    <w:basedOn w:val="Domylnaczcionkaakapitu"/>
    <w:rsid w:val="005E4F71"/>
  </w:style>
  <w:style w:type="character" w:customStyle="1" w:styleId="PodpisZnak1">
    <w:name w:val="Podpis Znak1"/>
    <w:basedOn w:val="Domylnaczcionkaakapitu"/>
    <w:semiHidden/>
    <w:rsid w:val="005E4F71"/>
    <w:rPr>
      <w:sz w:val="24"/>
      <w:szCs w:val="24"/>
      <w:lang w:eastAsia="ar-SA"/>
    </w:rPr>
  </w:style>
  <w:style w:type="character" w:customStyle="1" w:styleId="ZwrotpoegnalnyZnak1">
    <w:name w:val="Zwrot pożegnalny Znak1"/>
    <w:basedOn w:val="Domylnaczcionkaakapitu"/>
    <w:semiHidden/>
    <w:rsid w:val="005E4F71"/>
    <w:rPr>
      <w:sz w:val="24"/>
      <w:szCs w:val="24"/>
      <w:lang w:eastAsia="ar-SA"/>
    </w:rPr>
  </w:style>
  <w:style w:type="character" w:customStyle="1" w:styleId="TekstpodstawowyzwciciemZnak1">
    <w:name w:val="Tekst podstawowy z wcięciem Znak1"/>
    <w:basedOn w:val="TekstpodstawowyZnak1"/>
    <w:semiHidden/>
    <w:rsid w:val="005E4F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wciciem2Znak1">
    <w:name w:val="Tekst podstawowy z wcięciem 2 Znak1"/>
    <w:basedOn w:val="TekstpodstawowywcityZnak1"/>
    <w:semiHidden/>
    <w:rsid w:val="005E4F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0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Puzynowski Dariusz</DisplayName>
        <AccountId>25</AccountId>
        <AccountType/>
      </UserInfo>
      <UserInfo>
        <DisplayName>Słapek-Jabłońska Małgorzata</DisplayName>
        <AccountId>17</AccountId>
        <AccountType/>
      </UserInfo>
      <UserInfo>
        <DisplayName>Marynowski Grzegorz</DisplayName>
        <AccountId>16</AccountId>
        <AccountType/>
      </UserInfo>
      <UserInfo>
        <DisplayName>Pawelec Marcin</DisplayName>
        <AccountId>122</AccountId>
        <AccountType/>
      </UserInfo>
      <UserInfo>
        <DisplayName>Krzymowska Izabella</DisplayName>
        <AccountId>15</AccountId>
        <AccountType/>
      </UserInfo>
      <UserInfo>
        <DisplayName>Andrzejewski Mateusz</DisplayName>
        <AccountId>121</AccountId>
        <AccountType/>
      </UserInfo>
      <UserInfo>
        <DisplayName>Ambroziak Piotr</DisplayName>
        <AccountId>24</AccountId>
        <AccountType/>
      </UserInfo>
      <UserInfo>
        <DisplayName>Sienkiewicz Mariusz</DisplayName>
        <AccountId>120</AccountId>
        <AccountType/>
      </UserInfo>
      <UserInfo>
        <DisplayName>Burzyński Andrzej</DisplayName>
        <AccountId>123</AccountId>
        <AccountType/>
      </UserInfo>
      <UserInfo>
        <DisplayName>Nitychoruk Tomasz</DisplayName>
        <AccountId>124</AccountId>
        <AccountType/>
      </UserInfo>
      <UserInfo>
        <DisplayName>Harke Adam</DisplayName>
        <AccountId>141</AccountId>
        <AccountType/>
      </UserInfo>
      <UserInfo>
        <DisplayName>Zapaśnik Michał</DisplayName>
        <AccountId>68</AccountId>
        <AccountType/>
      </UserInfo>
      <UserInfo>
        <DisplayName>Sędzik Joanna</DisplayName>
        <AccountId>33</AccountId>
        <AccountType/>
      </UserInfo>
      <UserInfo>
        <DisplayName>Tomkiewicz Bożena</DisplayName>
        <AccountId>72</AccountId>
        <AccountType/>
      </UserInfo>
      <UserInfo>
        <DisplayName>Wroński Marcin</DisplayName>
        <AccountId>73</AccountId>
        <AccountType/>
      </UserInfo>
      <UserInfo>
        <DisplayName>Świderska Magdalena</DisplayName>
        <AccountId>69</AccountId>
        <AccountType/>
      </UserInfo>
      <UserInfo>
        <DisplayName>Więch Agnieszka</DisplayName>
        <AccountId>158</AccountId>
        <AccountType/>
      </UserInfo>
      <UserInfo>
        <DisplayName>Leszczyński Daniel</DisplayName>
        <AccountId>8</AccountId>
        <AccountType/>
      </UserInfo>
      <UserInfo>
        <DisplayName>Rafalska Katarzyna</DisplayName>
        <AccountId>18</AccountId>
        <AccountType/>
      </UserInfo>
      <UserInfo>
        <DisplayName>Wójcicka Alicja</DisplayName>
        <AccountId>248</AccountId>
        <AccountType/>
      </UserInfo>
      <UserInfo>
        <DisplayName>Szymański Grzegorz A</DisplayName>
        <AccountId>49</AccountId>
        <AccountType/>
      </UserInfo>
      <UserInfo>
        <DisplayName>Kaleja Jolanta</DisplayName>
        <AccountId>127</AccountId>
        <AccountType/>
      </UserInfo>
      <UserInfo>
        <DisplayName>Ratajczyk Monika</DisplayName>
        <AccountId>14</AccountId>
        <AccountType/>
      </UserInfo>
      <UserInfo>
        <DisplayName>Sampławska Paulina</DisplayName>
        <AccountId>106</AccountId>
        <AccountType/>
      </UserInfo>
      <UserInfo>
        <DisplayName>Lewicki Maciej</DisplayName>
        <AccountId>40</AccountId>
        <AccountType/>
      </UserInfo>
      <UserInfo>
        <DisplayName>Suwała Robert</DisplayName>
        <AccountId>39</AccountId>
        <AccountType/>
      </UserInfo>
      <UserInfo>
        <DisplayName>Polit Tomasz</DisplayName>
        <AccountId>63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4D80192-52A0-4ABC-85E8-91030D6D2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F7EB9D-115B-4441-BAE4-356DA40AA3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D5D27A-C6FB-4729-8C61-7E63ED7CF6BA}">
  <ds:schemaRefs>
    <ds:schemaRef ds:uri="http://schemas.microsoft.com/office/2006/documentManagement/types"/>
    <ds:schemaRef ds:uri="5166364e-a50c-48fb-891f-ca520ae906c1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2425</Words>
  <Characters>20829</Characters>
  <Application>Microsoft Office Word</Application>
  <DocSecurity>0</DocSecurity>
  <Lines>173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Sampławska Paulina</cp:lastModifiedBy>
  <cp:revision>4</cp:revision>
  <cp:lastPrinted>2025-10-14T06:41:00Z</cp:lastPrinted>
  <dcterms:created xsi:type="dcterms:W3CDTF">2026-07-02T06:44:00Z</dcterms:created>
  <dcterms:modified xsi:type="dcterms:W3CDTF">2026-07-02T07:14:00Z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</Properties>
</file>